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8FF2E8" w14:textId="77777777" w:rsidR="00E14598" w:rsidRDefault="00E14598">
      <w:pPr>
        <w:jc w:val="both"/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6E6678C2" wp14:editId="6C33997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A648A81" w14:textId="77777777" w:rsidR="007F7FAF" w:rsidRPr="006932E5" w:rsidRDefault="007F7FAF" w:rsidP="007F7FA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bookmarkStart w:id="0" w:name="_GoBack"/>
      <w:bookmarkEnd w:id="0"/>
      <w:r w:rsidRPr="006932E5">
        <w:rPr>
          <w:rFonts w:ascii="Times New Roman" w:hAnsi="Times New Roman" w:cs="Times New Roman"/>
          <w:color w:val="000000"/>
          <w:sz w:val="26"/>
          <w:szCs w:val="26"/>
        </w:rPr>
        <w:lastRenderedPageBreak/>
        <w:t>Программа разработана на основе:</w:t>
      </w:r>
    </w:p>
    <w:p w14:paraId="3C4D8073" w14:textId="77777777" w:rsidR="00870D34" w:rsidRDefault="00870D34" w:rsidP="007F7FA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79786D47" w14:textId="555BC2D0" w:rsidR="007F7FAF" w:rsidRPr="006932E5" w:rsidRDefault="007F7FAF" w:rsidP="007F7FA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932E5">
        <w:rPr>
          <w:rFonts w:ascii="Times New Roman" w:hAnsi="Times New Roman" w:cs="Times New Roman"/>
          <w:color w:val="000000"/>
          <w:sz w:val="26"/>
          <w:szCs w:val="26"/>
        </w:rPr>
        <w:t>- Федерального государственного образовательного стандарта среднего профессионального образования по профессии</w:t>
      </w:r>
      <w:r w:rsidRPr="006932E5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</w:t>
      </w:r>
      <w:r w:rsidRPr="006932E5">
        <w:rPr>
          <w:rFonts w:ascii="Times New Roman" w:hAnsi="Times New Roman" w:cs="Times New Roman"/>
          <w:color w:val="000000"/>
          <w:sz w:val="26"/>
          <w:szCs w:val="26"/>
        </w:rPr>
        <w:t xml:space="preserve">08.01.29 Мастер по ремонту и обслуживанию инженерных систем жилищно-коммунального хозяйства, утвержденный </w:t>
      </w:r>
      <w:hyperlink r:id="rId9" w:history="1">
        <w:r w:rsidRPr="006932E5">
          <w:rPr>
            <w:rStyle w:val="10"/>
            <w:rFonts w:eastAsiaTheme="minorHAnsi"/>
            <w:sz w:val="26"/>
            <w:szCs w:val="26"/>
          </w:rPr>
          <w:t>приказом</w:t>
        </w:r>
      </w:hyperlink>
      <w:r w:rsidRPr="006932E5">
        <w:rPr>
          <w:rFonts w:ascii="Times New Roman" w:hAnsi="Times New Roman" w:cs="Times New Roman"/>
          <w:bCs/>
          <w:color w:val="000000"/>
          <w:sz w:val="26"/>
          <w:szCs w:val="26"/>
        </w:rPr>
        <w:t> Министерства просвещения Российской Федерации от 18 ноября 2022 г. № 1003</w:t>
      </w:r>
      <w:r w:rsidRPr="006932E5"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14:paraId="1C053B80" w14:textId="77777777" w:rsidR="007F7FAF" w:rsidRPr="006932E5" w:rsidRDefault="007F7FAF" w:rsidP="007F7FA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932E5">
        <w:rPr>
          <w:rFonts w:ascii="Times New Roman" w:hAnsi="Times New Roman" w:cs="Times New Roman"/>
          <w:color w:val="000000"/>
          <w:sz w:val="26"/>
          <w:szCs w:val="26"/>
        </w:rPr>
        <w:t xml:space="preserve"> - основной профессиональной образовательной программы по профессии 08.01.29 Мастер по ремонту и обслуживанию инженерных систем жилищно-коммунального хозяйства;</w:t>
      </w:r>
    </w:p>
    <w:p w14:paraId="13BD4E26" w14:textId="77777777" w:rsidR="007F7FAF" w:rsidRPr="006932E5" w:rsidRDefault="007F7FAF" w:rsidP="007F7FA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932E5">
        <w:rPr>
          <w:rFonts w:ascii="Times New Roman" w:hAnsi="Times New Roman" w:cs="Times New Roman"/>
          <w:color w:val="000000"/>
          <w:sz w:val="26"/>
          <w:szCs w:val="26"/>
        </w:rPr>
        <w:t>- рабочей программы воспитания по профессии 08.01.29 Мастер по ремонту и обслуживанию инженерных систем жилищно-коммунального хозяйства, 2023 г.</w:t>
      </w:r>
    </w:p>
    <w:p w14:paraId="3025A7AB" w14:textId="783C220C" w:rsidR="007F7FAF" w:rsidRDefault="007F7FAF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sz w:val="26"/>
          <w:szCs w:val="26"/>
        </w:rPr>
      </w:pPr>
    </w:p>
    <w:p w14:paraId="35F3212B" w14:textId="1BEF4BCC" w:rsidR="007F7FAF" w:rsidRDefault="007F7FAF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sz w:val="26"/>
          <w:szCs w:val="26"/>
        </w:rPr>
      </w:pPr>
    </w:p>
    <w:p w14:paraId="463B931F" w14:textId="77777777" w:rsidR="007F7FAF" w:rsidRPr="00D47115" w:rsidRDefault="007F7FAF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sz w:val="26"/>
          <w:szCs w:val="26"/>
        </w:rPr>
      </w:pPr>
    </w:p>
    <w:p w14:paraId="042FE68F" w14:textId="77777777" w:rsidR="004C3554" w:rsidRPr="00D47115" w:rsidRDefault="004C3554" w:rsidP="00D4711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14:paraId="3CDC7672" w14:textId="77777777" w:rsidR="00D47115" w:rsidRPr="00D47115" w:rsidRDefault="00D47115" w:rsidP="00D47115">
      <w:pPr>
        <w:spacing w:after="0" w:line="240" w:lineRule="auto"/>
        <w:ind w:firstLine="426"/>
        <w:rPr>
          <w:rFonts w:ascii="Times New Roman" w:hAnsi="Times New Roman" w:cs="Times New Roman"/>
          <w:sz w:val="26"/>
          <w:szCs w:val="26"/>
          <w:u w:val="single"/>
        </w:rPr>
      </w:pPr>
    </w:p>
    <w:p w14:paraId="70B8C7A1" w14:textId="77777777" w:rsidR="00D47115" w:rsidRPr="00D47115" w:rsidRDefault="00D47115" w:rsidP="00D4711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7BCF71FB" w14:textId="77777777" w:rsidR="00D47115" w:rsidRPr="00D47115" w:rsidRDefault="00D47115" w:rsidP="00D4711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6054AC2F" w14:textId="77777777" w:rsidR="00D47115" w:rsidRPr="00D47115" w:rsidRDefault="00D47115" w:rsidP="00D4711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  <w:u w:val="single"/>
        </w:rPr>
      </w:pPr>
      <w:r w:rsidRPr="00D47115">
        <w:rPr>
          <w:rFonts w:ascii="Times New Roman" w:hAnsi="Times New Roman" w:cs="Times New Roman"/>
          <w:color w:val="000000"/>
          <w:sz w:val="26"/>
          <w:szCs w:val="26"/>
        </w:rPr>
        <w:t>Организация - разработчик:</w:t>
      </w:r>
      <w:r w:rsidRPr="00D47115">
        <w:rPr>
          <w:rFonts w:ascii="Times New Roman" w:hAnsi="Times New Roman" w:cs="Times New Roman"/>
          <w:color w:val="000000"/>
          <w:sz w:val="26"/>
          <w:szCs w:val="26"/>
          <w:u w:val="single"/>
        </w:rPr>
        <w:t xml:space="preserve"> ГАПОУ «Казанский политехнический колледж» </w:t>
      </w:r>
    </w:p>
    <w:p w14:paraId="5F9338D9" w14:textId="77777777" w:rsidR="00D47115" w:rsidRPr="00D47115" w:rsidRDefault="00D47115" w:rsidP="00D47115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052D1F51" w14:textId="77777777" w:rsidR="00C74556" w:rsidRPr="00D47115" w:rsidRDefault="00C74556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ab/>
      </w:r>
      <w:r w:rsidRPr="00D47115">
        <w:rPr>
          <w:rFonts w:ascii="Times New Roman" w:hAnsi="Times New Roman" w:cs="Times New Roman"/>
          <w:sz w:val="26"/>
          <w:szCs w:val="26"/>
        </w:rPr>
        <w:tab/>
      </w:r>
      <w:r w:rsidRPr="00D47115">
        <w:rPr>
          <w:rFonts w:ascii="Times New Roman" w:hAnsi="Times New Roman" w:cs="Times New Roman"/>
          <w:sz w:val="26"/>
          <w:szCs w:val="26"/>
        </w:rPr>
        <w:tab/>
      </w:r>
    </w:p>
    <w:p w14:paraId="1175CA40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6EDCC2E7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262E06F7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4ECDECB3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4CFE66FE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56C2018D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6BC271E9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1D98E2DF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0D4435CB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0CD069BE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32754BF5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0B68170C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</w:p>
    <w:p w14:paraId="3348D12C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</w:p>
    <w:p w14:paraId="0B8D461A" w14:textId="77777777" w:rsidR="00C74556" w:rsidRPr="00D47115" w:rsidRDefault="00C74556" w:rsidP="00D47115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45C70100" w14:textId="77777777" w:rsidR="00C74556" w:rsidRPr="00D47115" w:rsidRDefault="00C74556" w:rsidP="00D47115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7E7E479F" w14:textId="77777777" w:rsidR="00C74556" w:rsidRPr="00D47115" w:rsidRDefault="00C74556" w:rsidP="00D47115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3E41BF95" w14:textId="77777777" w:rsidR="00D47115" w:rsidRPr="00D47115" w:rsidRDefault="00D47115" w:rsidP="00D47115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br w:type="page"/>
      </w:r>
    </w:p>
    <w:p w14:paraId="4D8E8ACF" w14:textId="2DF8D64B" w:rsidR="00DD1CE4" w:rsidRPr="00D47115" w:rsidRDefault="00DD1CE4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  <w:r w:rsidRPr="00D47115">
        <w:rPr>
          <w:b/>
          <w:sz w:val="26"/>
          <w:szCs w:val="26"/>
        </w:rPr>
        <w:lastRenderedPageBreak/>
        <w:t>СОДЕРЖАНИЕ</w:t>
      </w:r>
    </w:p>
    <w:p w14:paraId="706FFE57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7668"/>
        <w:gridCol w:w="1903"/>
      </w:tblGrid>
      <w:tr w:rsidR="00DD1CE4" w:rsidRPr="00D47115" w14:paraId="65B5893C" w14:textId="77777777" w:rsidTr="00C74556">
        <w:tc>
          <w:tcPr>
            <w:tcW w:w="7668" w:type="dxa"/>
            <w:shd w:val="clear" w:color="auto" w:fill="auto"/>
          </w:tcPr>
          <w:p w14:paraId="137D32F7" w14:textId="77777777" w:rsidR="00DD1CE4" w:rsidRPr="00D47115" w:rsidRDefault="00DD1CE4" w:rsidP="00D47115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4518DBD0" w14:textId="77777777" w:rsidR="00DD1CE4" w:rsidRPr="00D47115" w:rsidRDefault="00DD1CE4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DD1CE4" w:rsidRPr="00D47115" w14:paraId="450A9C32" w14:textId="77777777" w:rsidTr="00C74556">
        <w:tc>
          <w:tcPr>
            <w:tcW w:w="7668" w:type="dxa"/>
            <w:shd w:val="clear" w:color="auto" w:fill="auto"/>
          </w:tcPr>
          <w:p w14:paraId="005EB85D" w14:textId="77777777" w:rsidR="00DD1CE4" w:rsidRPr="00D47115" w:rsidRDefault="00DD1CE4" w:rsidP="00D47115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D47115">
              <w:rPr>
                <w:b/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14:paraId="4CD37B09" w14:textId="77777777" w:rsidR="00DD1CE4" w:rsidRPr="00D47115" w:rsidRDefault="00DD1CE4" w:rsidP="00D471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6823EB66" w14:textId="77777777" w:rsidR="00DD1CE4" w:rsidRPr="00D47115" w:rsidRDefault="00BE4D0D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DD1CE4" w:rsidRPr="00D47115" w14:paraId="75D2C82B" w14:textId="77777777" w:rsidTr="00C74556">
        <w:tc>
          <w:tcPr>
            <w:tcW w:w="7668" w:type="dxa"/>
            <w:shd w:val="clear" w:color="auto" w:fill="auto"/>
          </w:tcPr>
          <w:p w14:paraId="4316F278" w14:textId="77777777" w:rsidR="00DD1CE4" w:rsidRPr="00D47115" w:rsidRDefault="00DD1CE4" w:rsidP="00D47115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D47115">
              <w:rPr>
                <w:b/>
                <w:caps/>
                <w:sz w:val="26"/>
                <w:szCs w:val="26"/>
              </w:rPr>
              <w:t>СТРУКТУРА и содержание УЧЕБНОЙ ДИСЦИПЛИНЫ</w:t>
            </w:r>
          </w:p>
          <w:p w14:paraId="6260CA4C" w14:textId="77777777" w:rsidR="00DD1CE4" w:rsidRPr="00D47115" w:rsidRDefault="00DD1CE4" w:rsidP="00D47115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363DA43F" w14:textId="1F2A68D1" w:rsidR="00DD1CE4" w:rsidRPr="00D47115" w:rsidRDefault="00CB387C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DD1CE4" w:rsidRPr="00D47115" w14:paraId="4CA06490" w14:textId="77777777" w:rsidTr="00C74556">
        <w:trPr>
          <w:trHeight w:val="670"/>
        </w:trPr>
        <w:tc>
          <w:tcPr>
            <w:tcW w:w="7668" w:type="dxa"/>
            <w:shd w:val="clear" w:color="auto" w:fill="auto"/>
          </w:tcPr>
          <w:p w14:paraId="32561E2C" w14:textId="77777777" w:rsidR="00DD1CE4" w:rsidRPr="00D47115" w:rsidRDefault="00DD1CE4" w:rsidP="00D47115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D47115">
              <w:rPr>
                <w:b/>
                <w:caps/>
                <w:sz w:val="26"/>
                <w:szCs w:val="26"/>
              </w:rPr>
              <w:t>условия реализации программы учебной дисциплины</w:t>
            </w:r>
          </w:p>
          <w:p w14:paraId="2CD03DE6" w14:textId="77777777" w:rsidR="00DD1CE4" w:rsidRPr="00D47115" w:rsidRDefault="00DD1CE4" w:rsidP="00D47115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4BE37812" w14:textId="63B4C586" w:rsidR="00DD1CE4" w:rsidRPr="00D47115" w:rsidRDefault="00CB387C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  <w:p w14:paraId="70822A5F" w14:textId="77777777" w:rsidR="00DD1CE4" w:rsidRPr="00D47115" w:rsidRDefault="00DD1CE4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D1CE4" w:rsidRPr="00D47115" w14:paraId="1A0A67BB" w14:textId="77777777" w:rsidTr="00C74556">
        <w:tc>
          <w:tcPr>
            <w:tcW w:w="7668" w:type="dxa"/>
            <w:shd w:val="clear" w:color="auto" w:fill="auto"/>
          </w:tcPr>
          <w:p w14:paraId="403ED170" w14:textId="77777777" w:rsidR="00DD1CE4" w:rsidRPr="00D47115" w:rsidRDefault="00DD1CE4" w:rsidP="00D47115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D47115">
              <w:rPr>
                <w:b/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14:paraId="44F58975" w14:textId="77777777" w:rsidR="00DD1CE4" w:rsidRPr="00D47115" w:rsidRDefault="00DD1CE4" w:rsidP="00D47115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1AA72A31" w14:textId="180386DB" w:rsidR="00DD1CE4" w:rsidRPr="00D47115" w:rsidRDefault="00CB387C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</w:tr>
    </w:tbl>
    <w:p w14:paraId="1C3A20D1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D09A805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14:paraId="767FCD8F" w14:textId="77777777" w:rsidR="00DD1CE4" w:rsidRPr="00D47115" w:rsidRDefault="00DD1CE4" w:rsidP="00D47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D47115">
        <w:rPr>
          <w:rFonts w:ascii="Times New Roman" w:hAnsi="Times New Roman" w:cs="Times New Roman"/>
          <w:b/>
          <w:caps/>
          <w:sz w:val="26"/>
          <w:szCs w:val="26"/>
        </w:rPr>
        <w:br w:type="page"/>
      </w:r>
      <w:r w:rsidRPr="00D47115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 паспорт рабочей ПРОГРАММЫ УЧЕБНОЙ ДИСЦИПЛИНЫ</w:t>
      </w:r>
    </w:p>
    <w:p w14:paraId="1FFDEFFF" w14:textId="0292BEA7" w:rsidR="00DD1CE4" w:rsidRDefault="00BA3AA8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t>И</w:t>
      </w:r>
      <w:r w:rsidR="00DD1CE4" w:rsidRPr="00D47115">
        <w:rPr>
          <w:rFonts w:ascii="Times New Roman" w:hAnsi="Times New Roman" w:cs="Times New Roman"/>
          <w:b/>
          <w:sz w:val="26"/>
          <w:szCs w:val="26"/>
        </w:rPr>
        <w:t>стория</w:t>
      </w:r>
      <w:r w:rsidR="004C3554">
        <w:rPr>
          <w:rFonts w:ascii="Times New Roman" w:hAnsi="Times New Roman" w:cs="Times New Roman"/>
          <w:b/>
          <w:sz w:val="26"/>
          <w:szCs w:val="26"/>
        </w:rPr>
        <w:t xml:space="preserve"> России</w:t>
      </w:r>
    </w:p>
    <w:p w14:paraId="20D1B777" w14:textId="77777777" w:rsidR="00CB387C" w:rsidRPr="00D47115" w:rsidRDefault="00CB387C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35C836CE" w14:textId="77777777" w:rsidR="00D47115" w:rsidRPr="00D47115" w:rsidRDefault="00D47115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4711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1.1. Область применения </w:t>
      </w:r>
      <w:r w:rsidRPr="00D47115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Pr="00D4711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программы</w:t>
      </w:r>
    </w:p>
    <w:p w14:paraId="5CEB4A29" w14:textId="47D3D624" w:rsidR="00D47115" w:rsidRPr="00D47115" w:rsidRDefault="00D47115" w:rsidP="006B6D3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47115">
        <w:rPr>
          <w:rFonts w:ascii="Times New Roman" w:hAnsi="Times New Roman" w:cs="Times New Roman"/>
          <w:color w:val="000000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</w:t>
      </w:r>
      <w:r w:rsidR="00466F03">
        <w:rPr>
          <w:rFonts w:ascii="Times New Roman" w:hAnsi="Times New Roman" w:cs="Times New Roman"/>
          <w:color w:val="000000"/>
          <w:sz w:val="26"/>
          <w:szCs w:val="26"/>
        </w:rPr>
        <w:t>профессии 08.01.29</w:t>
      </w:r>
      <w:r w:rsidR="006B6D37" w:rsidRPr="006B6D37">
        <w:rPr>
          <w:rFonts w:ascii="Times New Roman" w:hAnsi="Times New Roman" w:cs="Times New Roman"/>
          <w:color w:val="000000"/>
          <w:sz w:val="26"/>
          <w:szCs w:val="26"/>
        </w:rPr>
        <w:t xml:space="preserve"> Мастер по ремонту и обслуживанию инженерных систем жилищно-коммунального хозяйства, входит в укрупненную группу 08.00.00 Техника и технологии строительства.</w:t>
      </w:r>
    </w:p>
    <w:p w14:paraId="4988F21E" w14:textId="5ADA1188" w:rsidR="00D47115" w:rsidRPr="00D47115" w:rsidRDefault="00D47115" w:rsidP="006B6D3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471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</w:t>
      </w:r>
      <w:r w:rsidRPr="00D4711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«История</w:t>
      </w:r>
      <w:r w:rsidR="004C355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России</w:t>
      </w:r>
      <w:r w:rsidRPr="00D4711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»</w:t>
      </w:r>
      <w:r w:rsidRPr="00D4711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D47115">
        <w:rPr>
          <w:rFonts w:ascii="Times New Roman" w:eastAsia="Calibri" w:hAnsi="Times New Roman" w:cs="Times New Roman"/>
          <w:sz w:val="26"/>
          <w:szCs w:val="26"/>
        </w:rPr>
        <w:t>может</w:t>
      </w:r>
      <w:r w:rsidRPr="00D471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быть использована </w:t>
      </w:r>
      <w:r w:rsidRPr="00D47115">
        <w:rPr>
          <w:rFonts w:ascii="Times New Roman" w:hAnsi="Times New Roman" w:cs="Times New Roman"/>
          <w:sz w:val="26"/>
          <w:szCs w:val="26"/>
        </w:rPr>
        <w:t>в условиях дистанционного обучения и с применением электронных образовательных технологий.</w:t>
      </w:r>
      <w:r w:rsidRPr="00D4711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14:paraId="25BD3FF8" w14:textId="622434C9" w:rsidR="00D47115" w:rsidRPr="00D47115" w:rsidRDefault="00D47115" w:rsidP="006B6D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7115">
        <w:rPr>
          <w:rFonts w:ascii="Times New Roman" w:hAnsi="Times New Roman" w:cs="Times New Roman"/>
          <w:color w:val="000000"/>
          <w:sz w:val="26"/>
          <w:szCs w:val="26"/>
        </w:rPr>
        <w:t>Профиль получаемого профессио</w:t>
      </w:r>
      <w:r w:rsidR="006B6D37">
        <w:rPr>
          <w:rFonts w:ascii="Times New Roman" w:hAnsi="Times New Roman" w:cs="Times New Roman"/>
          <w:color w:val="000000"/>
          <w:sz w:val="26"/>
          <w:szCs w:val="26"/>
        </w:rPr>
        <w:t>нального образования технологический</w:t>
      </w:r>
      <w:r w:rsidRPr="00D47115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Pr="00D471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684BC31D" w14:textId="77777777" w:rsidR="00D47115" w:rsidRPr="00D47115" w:rsidRDefault="00D47115" w:rsidP="00EC09B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D892E50" w14:textId="77777777" w:rsidR="00D47115" w:rsidRPr="00D47115" w:rsidRDefault="00D47115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D47115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</w:p>
    <w:p w14:paraId="655934FF" w14:textId="3F1E9D48" w:rsidR="004C3554" w:rsidRPr="004C3554" w:rsidRDefault="004C3554" w:rsidP="004C3554">
      <w:pPr>
        <w:spacing w:after="0" w:line="240" w:lineRule="auto"/>
        <w:ind w:left="119" w:right="22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3554">
        <w:rPr>
          <w:rFonts w:ascii="Times New Roman" w:hAnsi="Times New Roman" w:cs="Times New Roman"/>
          <w:sz w:val="26"/>
          <w:szCs w:val="26"/>
        </w:rPr>
        <w:t xml:space="preserve">Учебная дисциплина </w:t>
      </w:r>
      <w:r w:rsidRPr="004C3554">
        <w:rPr>
          <w:rFonts w:ascii="Times New Roman" w:hAnsi="Times New Roman" w:cs="Times New Roman"/>
          <w:b/>
          <w:sz w:val="26"/>
          <w:szCs w:val="26"/>
        </w:rPr>
        <w:t xml:space="preserve">СГ.01 История России </w:t>
      </w:r>
      <w:r w:rsidRPr="004C3554">
        <w:rPr>
          <w:rFonts w:ascii="Times New Roman" w:hAnsi="Times New Roman" w:cs="Times New Roman"/>
          <w:sz w:val="26"/>
          <w:szCs w:val="26"/>
        </w:rPr>
        <w:t>является обязательной частью социально-</w:t>
      </w:r>
      <w:r w:rsidRPr="004C355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 xml:space="preserve">гуманитарного цикла ОПОП в соответствии с ФГОС СПО по </w:t>
      </w:r>
      <w:r w:rsidR="00466F03">
        <w:rPr>
          <w:rFonts w:ascii="Times New Roman" w:hAnsi="Times New Roman" w:cs="Times New Roman"/>
          <w:sz w:val="26"/>
          <w:szCs w:val="26"/>
        </w:rPr>
        <w:t>профессии 08.01.29</w:t>
      </w:r>
      <w:r w:rsidR="006B6D37" w:rsidRPr="006B6D37">
        <w:rPr>
          <w:rFonts w:ascii="Times New Roman" w:hAnsi="Times New Roman" w:cs="Times New Roman"/>
          <w:sz w:val="26"/>
          <w:szCs w:val="26"/>
        </w:rPr>
        <w:t xml:space="preserve"> Мастер по ремонту и обслуживанию инженерных систем жилищно-коммунального хозяйства</w:t>
      </w:r>
      <w:r w:rsidR="006B6D37">
        <w:rPr>
          <w:rFonts w:ascii="Times New Roman" w:hAnsi="Times New Roman" w:cs="Times New Roman"/>
          <w:sz w:val="26"/>
          <w:szCs w:val="26"/>
        </w:rPr>
        <w:t>.</w:t>
      </w:r>
    </w:p>
    <w:p w14:paraId="26E76D9B" w14:textId="4864FD60" w:rsidR="004C3554" w:rsidRPr="004C3554" w:rsidRDefault="004C3554" w:rsidP="004C3554">
      <w:pPr>
        <w:spacing w:after="0" w:line="240" w:lineRule="auto"/>
        <w:ind w:left="119" w:right="22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3554">
        <w:rPr>
          <w:rFonts w:ascii="Times New Roman" w:hAnsi="Times New Roman" w:cs="Times New Roman"/>
          <w:sz w:val="26"/>
          <w:szCs w:val="26"/>
        </w:rPr>
        <w:t>Особое</w:t>
      </w:r>
      <w:r w:rsidRPr="004C355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значение</w:t>
      </w:r>
      <w:r w:rsidRPr="004C355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дисциплина</w:t>
      </w:r>
      <w:r w:rsidRPr="004C355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имеет</w:t>
      </w:r>
      <w:r w:rsidRPr="004C355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при</w:t>
      </w:r>
      <w:r w:rsidRPr="004C355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формировании</w:t>
      </w:r>
      <w:r w:rsidRPr="004C355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и</w:t>
      </w:r>
      <w:r w:rsidRPr="004C355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развитии</w:t>
      </w:r>
      <w:r w:rsidRPr="004C355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ОК</w:t>
      </w:r>
      <w:r w:rsidRPr="004C3554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01,</w:t>
      </w:r>
      <w:r w:rsidRPr="004C355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ОК</w:t>
      </w:r>
      <w:r w:rsidRPr="004C355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02,</w:t>
      </w:r>
      <w:r w:rsidRPr="004C355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ОК</w:t>
      </w:r>
      <w:r w:rsidRPr="004C355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05.</w:t>
      </w:r>
    </w:p>
    <w:p w14:paraId="0E92B559" w14:textId="77777777" w:rsidR="00D47115" w:rsidRPr="00D47115" w:rsidRDefault="00D47115" w:rsidP="00D47115">
      <w:pPr>
        <w:tabs>
          <w:tab w:val="center" w:pos="4677"/>
          <w:tab w:val="left" w:pos="62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ab/>
        <w:t xml:space="preserve">    </w:t>
      </w:r>
    </w:p>
    <w:p w14:paraId="186E4C5C" w14:textId="77777777" w:rsidR="00DD1CE4" w:rsidRPr="00D47115" w:rsidRDefault="00DD1CE4" w:rsidP="006B6D37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t>1.3. Цели и задачи дисциплины – требования к результатам освоения дисциплины:</w:t>
      </w:r>
    </w:p>
    <w:p w14:paraId="613742B7" w14:textId="77777777" w:rsidR="006B6D37" w:rsidRDefault="00DD1CE4" w:rsidP="006B6D37">
      <w:pPr>
        <w:pStyle w:val="Default"/>
        <w:tabs>
          <w:tab w:val="left" w:pos="567"/>
        </w:tabs>
        <w:ind w:firstLine="567"/>
        <w:jc w:val="both"/>
        <w:rPr>
          <w:color w:val="auto"/>
          <w:sz w:val="26"/>
          <w:szCs w:val="26"/>
        </w:rPr>
      </w:pPr>
      <w:r w:rsidRPr="00AA0933">
        <w:rPr>
          <w:color w:val="auto"/>
          <w:sz w:val="26"/>
          <w:szCs w:val="26"/>
        </w:rPr>
        <w:t xml:space="preserve">В результате освоения учебной дисциплины обучающийся должен </w:t>
      </w:r>
    </w:p>
    <w:p w14:paraId="39699530" w14:textId="77777777" w:rsidR="00466F03" w:rsidRDefault="00DD1CE4" w:rsidP="006B6D37">
      <w:pPr>
        <w:pStyle w:val="Default"/>
        <w:tabs>
          <w:tab w:val="left" w:pos="567"/>
        </w:tabs>
        <w:ind w:firstLine="567"/>
        <w:jc w:val="both"/>
        <w:rPr>
          <w:color w:val="auto"/>
          <w:sz w:val="26"/>
          <w:szCs w:val="26"/>
        </w:rPr>
      </w:pPr>
      <w:r w:rsidRPr="00AA0933">
        <w:rPr>
          <w:b/>
          <w:color w:val="auto"/>
          <w:sz w:val="26"/>
          <w:szCs w:val="26"/>
        </w:rPr>
        <w:t>уметь</w:t>
      </w:r>
      <w:r w:rsidRPr="00AA0933">
        <w:rPr>
          <w:color w:val="auto"/>
          <w:sz w:val="26"/>
          <w:szCs w:val="26"/>
        </w:rPr>
        <w:t>:</w:t>
      </w:r>
    </w:p>
    <w:p w14:paraId="657829F9" w14:textId="4A876CB1" w:rsidR="00466F03" w:rsidRPr="00466F03" w:rsidRDefault="00466F03" w:rsidP="00466F03">
      <w:pPr>
        <w:pStyle w:val="Default"/>
        <w:tabs>
          <w:tab w:val="left" w:pos="567"/>
        </w:tabs>
        <w:ind w:firstLine="567"/>
        <w:jc w:val="both"/>
        <w:rPr>
          <w:color w:val="auto"/>
          <w:sz w:val="26"/>
          <w:szCs w:val="26"/>
        </w:rPr>
      </w:pPr>
      <w:r w:rsidRPr="00466F03">
        <w:rPr>
          <w:color w:val="auto"/>
          <w:sz w:val="26"/>
          <w:szCs w:val="26"/>
        </w:rPr>
        <w:t>- осмысливать процессы, события и явления в истории России в их динамике и взаимосвязи, руководствуясь принципами научной объективности и историзма;</w:t>
      </w:r>
    </w:p>
    <w:p w14:paraId="5A74264F" w14:textId="38A9238D" w:rsidR="00DD1CE4" w:rsidRPr="00AA0933" w:rsidRDefault="00466F03" w:rsidP="00466F03">
      <w:pPr>
        <w:pStyle w:val="Default"/>
        <w:tabs>
          <w:tab w:val="left" w:pos="567"/>
        </w:tabs>
        <w:ind w:firstLine="567"/>
        <w:jc w:val="both"/>
        <w:rPr>
          <w:color w:val="auto"/>
          <w:sz w:val="26"/>
          <w:szCs w:val="26"/>
        </w:rPr>
      </w:pPr>
      <w:r w:rsidRPr="00466F03">
        <w:rPr>
          <w:color w:val="auto"/>
          <w:sz w:val="26"/>
          <w:szCs w:val="26"/>
        </w:rPr>
        <w:t>- извлекать уроки из исторических событий и на их основе принимать осознанные решения.</w:t>
      </w:r>
    </w:p>
    <w:p w14:paraId="471BD855" w14:textId="77777777" w:rsidR="006B6D37" w:rsidRDefault="00DD1CE4" w:rsidP="006B6D37">
      <w:pPr>
        <w:pStyle w:val="Default"/>
        <w:tabs>
          <w:tab w:val="left" w:pos="567"/>
        </w:tabs>
        <w:ind w:firstLine="567"/>
        <w:jc w:val="both"/>
        <w:rPr>
          <w:color w:val="auto"/>
          <w:sz w:val="26"/>
          <w:szCs w:val="26"/>
        </w:rPr>
      </w:pPr>
      <w:r w:rsidRPr="00AA0933">
        <w:rPr>
          <w:color w:val="auto"/>
          <w:sz w:val="26"/>
          <w:szCs w:val="26"/>
        </w:rPr>
        <w:t>В результате освоения учебной дисциплины обучающийся должен</w:t>
      </w:r>
    </w:p>
    <w:p w14:paraId="7157C385" w14:textId="5A1C9235" w:rsidR="00DD1CE4" w:rsidRDefault="00DD1CE4" w:rsidP="006B6D37">
      <w:pPr>
        <w:pStyle w:val="Default"/>
        <w:tabs>
          <w:tab w:val="left" w:pos="567"/>
        </w:tabs>
        <w:ind w:firstLine="567"/>
        <w:jc w:val="both"/>
        <w:rPr>
          <w:b/>
          <w:color w:val="auto"/>
          <w:sz w:val="26"/>
          <w:szCs w:val="26"/>
        </w:rPr>
      </w:pPr>
      <w:r w:rsidRPr="00AA0933">
        <w:rPr>
          <w:color w:val="auto"/>
          <w:sz w:val="26"/>
          <w:szCs w:val="26"/>
        </w:rPr>
        <w:t xml:space="preserve"> </w:t>
      </w:r>
      <w:r w:rsidRPr="00AA0933">
        <w:rPr>
          <w:b/>
          <w:color w:val="auto"/>
          <w:sz w:val="26"/>
          <w:szCs w:val="26"/>
        </w:rPr>
        <w:t>знать:</w:t>
      </w:r>
    </w:p>
    <w:p w14:paraId="7F23365F" w14:textId="00E71361" w:rsidR="00466F03" w:rsidRPr="00466F03" w:rsidRDefault="00466F03" w:rsidP="00466F03">
      <w:pPr>
        <w:pStyle w:val="Default"/>
        <w:tabs>
          <w:tab w:val="left" w:pos="567"/>
        </w:tabs>
        <w:ind w:firstLine="567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- основные этапы и ключевые события</w:t>
      </w:r>
      <w:r w:rsidRPr="00466F03">
        <w:rPr>
          <w:color w:val="auto"/>
          <w:sz w:val="26"/>
          <w:szCs w:val="26"/>
        </w:rPr>
        <w:t xml:space="preserve"> истории России с древности до наших дней;</w:t>
      </w:r>
    </w:p>
    <w:p w14:paraId="04E9E50F" w14:textId="10D1924F" w:rsidR="00466F03" w:rsidRPr="00466F03" w:rsidRDefault="00466F03" w:rsidP="00466F03">
      <w:pPr>
        <w:pStyle w:val="Default"/>
        <w:tabs>
          <w:tab w:val="left" w:pos="567"/>
        </w:tabs>
        <w:ind w:firstLine="567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</w:t>
      </w:r>
      <w:r w:rsidRPr="00466F03">
        <w:rPr>
          <w:color w:val="auto"/>
          <w:sz w:val="26"/>
          <w:szCs w:val="26"/>
        </w:rPr>
        <w:t>выдающихся деятелей отечественной истории;</w:t>
      </w:r>
    </w:p>
    <w:p w14:paraId="691893CB" w14:textId="05B81C7F" w:rsidR="00AA0933" w:rsidRPr="00F35DDE" w:rsidRDefault="00466F03" w:rsidP="00F35DDE">
      <w:pPr>
        <w:pStyle w:val="Default"/>
        <w:tabs>
          <w:tab w:val="left" w:pos="567"/>
        </w:tabs>
        <w:ind w:firstLine="567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- историческую терминологию – важнейшие достижения</w:t>
      </w:r>
      <w:r w:rsidRPr="00466F03">
        <w:rPr>
          <w:color w:val="auto"/>
          <w:sz w:val="26"/>
          <w:szCs w:val="26"/>
        </w:rPr>
        <w:t xml:space="preserve"> культуры и системы ценностей, сформировавшихся в ходе исторического развития.</w:t>
      </w:r>
    </w:p>
    <w:p w14:paraId="19CBFD4B" w14:textId="0625897F" w:rsidR="00C74556" w:rsidRPr="00D47115" w:rsidRDefault="00C74556" w:rsidP="00AA0933">
      <w:pPr>
        <w:pStyle w:val="aa"/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t>Компетенции, формируемые в результате освоения дисциплины:</w:t>
      </w:r>
    </w:p>
    <w:p w14:paraId="634A1138" w14:textId="77777777" w:rsidR="00F35DDE" w:rsidRDefault="00C74556" w:rsidP="00F35DDE">
      <w:pPr>
        <w:pStyle w:val="a3"/>
        <w:widowControl w:val="0"/>
        <w:tabs>
          <w:tab w:val="left" w:pos="567"/>
        </w:tabs>
        <w:ind w:left="0" w:firstLine="567"/>
        <w:jc w:val="both"/>
      </w:pPr>
      <w:r w:rsidRPr="00D47115">
        <w:rPr>
          <w:rFonts w:ascii="Times New Roman" w:hAnsi="Times New Roman" w:cs="Times New Roman"/>
          <w:sz w:val="26"/>
          <w:szCs w:val="26"/>
        </w:rPr>
        <w:t>ОК </w:t>
      </w:r>
      <w:r w:rsidR="0059727B">
        <w:rPr>
          <w:rFonts w:ascii="Times New Roman" w:hAnsi="Times New Roman" w:cs="Times New Roman"/>
          <w:sz w:val="26"/>
          <w:szCs w:val="26"/>
        </w:rPr>
        <w:t>2</w:t>
      </w:r>
      <w:r w:rsidRPr="00D47115">
        <w:rPr>
          <w:rFonts w:ascii="Times New Roman" w:hAnsi="Times New Roman" w:cs="Times New Roman"/>
          <w:sz w:val="26"/>
          <w:szCs w:val="26"/>
        </w:rPr>
        <w:t>.</w:t>
      </w:r>
      <w:r w:rsidRPr="00D47115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="0059727B">
        <w:rPr>
          <w:rFonts w:ascii="Times New Roman" w:hAnsi="Times New Roman" w:cs="Times New Roman"/>
          <w:sz w:val="26"/>
          <w:szCs w:val="26"/>
        </w:rPr>
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  <w:r w:rsidR="00F35DDE" w:rsidRPr="00F35DDE">
        <w:t xml:space="preserve"> </w:t>
      </w:r>
    </w:p>
    <w:p w14:paraId="34000782" w14:textId="0B02E5DB" w:rsidR="00F35DDE" w:rsidRPr="00D47115" w:rsidRDefault="00F35DDE" w:rsidP="00F35DDE">
      <w:pPr>
        <w:pStyle w:val="a3"/>
        <w:widowControl w:val="0"/>
        <w:tabs>
          <w:tab w:val="left" w:pos="567"/>
        </w:tabs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35DDE">
        <w:rPr>
          <w:rFonts w:ascii="Times New Roman" w:hAnsi="Times New Roman" w:cs="Times New Roman"/>
          <w:sz w:val="26"/>
          <w:szCs w:val="26"/>
        </w:rPr>
        <w:t>ОК 04. Эффективно взаимодействовать и работать в коллективе и команде;</w:t>
      </w:r>
    </w:p>
    <w:p w14:paraId="17627309" w14:textId="77777777" w:rsidR="00F35DDE" w:rsidRDefault="00C74556" w:rsidP="00F35DDE">
      <w:pPr>
        <w:pStyle w:val="a3"/>
        <w:widowControl w:val="0"/>
        <w:tabs>
          <w:tab w:val="left" w:pos="567"/>
        </w:tabs>
        <w:ind w:left="0" w:firstLine="567"/>
        <w:jc w:val="both"/>
      </w:pPr>
      <w:r w:rsidRPr="00D47115">
        <w:rPr>
          <w:rFonts w:ascii="Times New Roman" w:hAnsi="Times New Roman" w:cs="Times New Roman"/>
          <w:sz w:val="26"/>
          <w:szCs w:val="26"/>
        </w:rPr>
        <w:t>ОК </w:t>
      </w:r>
      <w:r w:rsidR="0059727B">
        <w:rPr>
          <w:rFonts w:ascii="Times New Roman" w:hAnsi="Times New Roman" w:cs="Times New Roman"/>
          <w:sz w:val="26"/>
          <w:szCs w:val="26"/>
        </w:rPr>
        <w:t>5</w:t>
      </w:r>
      <w:r w:rsidRPr="00D47115">
        <w:rPr>
          <w:rFonts w:ascii="Times New Roman" w:hAnsi="Times New Roman" w:cs="Times New Roman"/>
          <w:sz w:val="26"/>
          <w:szCs w:val="26"/>
        </w:rPr>
        <w:t>.</w:t>
      </w:r>
      <w:r w:rsidRPr="00D47115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="0059727B">
        <w:rPr>
          <w:rFonts w:ascii="Times New Roman" w:hAnsi="Times New Roman" w:cs="Times New Roman"/>
          <w:sz w:val="26"/>
          <w:szCs w:val="26"/>
        </w:rPr>
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</w:r>
      <w:r w:rsidR="00F35DDE" w:rsidRPr="00F35DDE">
        <w:t xml:space="preserve"> </w:t>
      </w:r>
    </w:p>
    <w:p w14:paraId="0F905D16" w14:textId="302FB878" w:rsidR="00F35DDE" w:rsidRPr="0059727B" w:rsidRDefault="00F35DDE" w:rsidP="00F35DDE">
      <w:pPr>
        <w:pStyle w:val="a3"/>
        <w:widowControl w:val="0"/>
        <w:tabs>
          <w:tab w:val="left" w:pos="567"/>
        </w:tabs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35DDE">
        <w:rPr>
          <w:rFonts w:ascii="Times New Roman" w:hAnsi="Times New Roman" w:cs="Times New Roman"/>
          <w:sz w:val="26"/>
          <w:szCs w:val="26"/>
        </w:rPr>
        <w:t xml:space="preserve">ОК 06. Проявлять гражданско-патриотическую позицию, демонстрировать осознанное поведение на основе традиционных российских духовно-нравственных </w:t>
      </w:r>
      <w:r w:rsidRPr="00F35DDE">
        <w:rPr>
          <w:rFonts w:ascii="Times New Roman" w:hAnsi="Times New Roman" w:cs="Times New Roman"/>
          <w:sz w:val="26"/>
          <w:szCs w:val="26"/>
        </w:rPr>
        <w:lastRenderedPageBreak/>
        <w:t>ценностей, в том числе с учетом гармонизации межнациональных и межрелигиозных отношений, применять стандарты антикоррупционного поведения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037061DD" w14:textId="56474697" w:rsidR="00913A73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735C27CE" w14:textId="7131149F" w:rsidR="00913A73" w:rsidRPr="00913A73" w:rsidRDefault="00913A73" w:rsidP="006B6D37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13A7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Выпускник, освоивший программу </w:t>
      </w:r>
      <w:r w:rsidR="0059727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СГ</w:t>
      </w:r>
      <w:r w:rsidRPr="00913A7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.0</w:t>
      </w:r>
      <w:r w:rsidR="0059727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</w:t>
      </w:r>
      <w:r w:rsidRPr="00913A7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История</w:t>
      </w:r>
      <w:r w:rsidR="0059727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России</w:t>
      </w:r>
      <w:r w:rsidRPr="00913A7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, должен обладать личностными результатами в соответствии с рабочей программой воспитания по </w:t>
      </w:r>
      <w:r w:rsidR="00F35DD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профессии 08.01.29</w:t>
      </w:r>
      <w:r w:rsidR="00F2781E" w:rsidRPr="00F2781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Мастер по ремонту и обслуживанию инженерных систем жилищно-коммунального хозяйства</w:t>
      </w:r>
      <w:r w:rsidRPr="00913A7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:</w:t>
      </w:r>
    </w:p>
    <w:p w14:paraId="31701069" w14:textId="33AF8EFC" w:rsidR="00913A73" w:rsidRPr="008D12E8" w:rsidRDefault="00913A73" w:rsidP="006B6D37">
      <w:pPr>
        <w:pStyle w:val="a3"/>
        <w:widowControl w:val="0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D12E8">
        <w:rPr>
          <w:rFonts w:ascii="Times New Roman" w:hAnsi="Times New Roman" w:cs="Times New Roman"/>
          <w:sz w:val="26"/>
          <w:szCs w:val="26"/>
        </w:rPr>
        <w:t>ЛР 1. Осознающий себя гражданином и защитником великой страны</w:t>
      </w:r>
    </w:p>
    <w:p w14:paraId="33324850" w14:textId="77777777" w:rsidR="00913A73" w:rsidRPr="00913A73" w:rsidRDefault="00913A73" w:rsidP="006B6D37">
      <w:pPr>
        <w:pStyle w:val="a3"/>
        <w:widowControl w:val="0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D12E8">
        <w:rPr>
          <w:rFonts w:ascii="Times New Roman" w:hAnsi="Times New Roman" w:cs="Times New Roman"/>
          <w:sz w:val="26"/>
          <w:szCs w:val="26"/>
        </w:rPr>
        <w:t>ЛР 11.</w:t>
      </w:r>
      <w:r w:rsidRPr="008D12E8">
        <w:rPr>
          <w:rFonts w:ascii="Times New Roman" w:hAnsi="Times New Roman" w:cs="Times New Roman"/>
          <w:sz w:val="26"/>
          <w:szCs w:val="26"/>
          <w:lang w:eastAsia="en-US"/>
        </w:rPr>
        <w:t xml:space="preserve"> Проявляющий</w:t>
      </w:r>
      <w:r w:rsidRPr="008D12E8">
        <w:rPr>
          <w:rFonts w:ascii="Times New Roman" w:hAnsi="Times New Roman" w:cs="Times New Roman"/>
          <w:spacing w:val="1"/>
          <w:sz w:val="26"/>
          <w:szCs w:val="26"/>
          <w:lang w:eastAsia="en-US"/>
        </w:rPr>
        <w:t xml:space="preserve"> </w:t>
      </w:r>
      <w:r w:rsidRPr="008D12E8">
        <w:rPr>
          <w:rFonts w:ascii="Times New Roman" w:hAnsi="Times New Roman" w:cs="Times New Roman"/>
          <w:sz w:val="26"/>
          <w:szCs w:val="26"/>
          <w:lang w:eastAsia="en-US"/>
        </w:rPr>
        <w:t>и</w:t>
      </w:r>
      <w:r w:rsidRPr="008D12E8">
        <w:rPr>
          <w:rFonts w:ascii="Times New Roman" w:hAnsi="Times New Roman" w:cs="Times New Roman"/>
          <w:spacing w:val="1"/>
          <w:sz w:val="26"/>
          <w:szCs w:val="26"/>
          <w:lang w:eastAsia="en-US"/>
        </w:rPr>
        <w:t xml:space="preserve"> </w:t>
      </w:r>
      <w:r w:rsidRPr="008D12E8">
        <w:rPr>
          <w:rFonts w:ascii="Times New Roman" w:hAnsi="Times New Roman" w:cs="Times New Roman"/>
          <w:sz w:val="26"/>
          <w:szCs w:val="26"/>
          <w:lang w:eastAsia="en-US"/>
        </w:rPr>
        <w:t>демонстрирующий</w:t>
      </w:r>
      <w:r w:rsidRPr="008D12E8">
        <w:rPr>
          <w:rFonts w:ascii="Times New Roman" w:hAnsi="Times New Roman" w:cs="Times New Roman"/>
          <w:spacing w:val="1"/>
          <w:sz w:val="26"/>
          <w:szCs w:val="26"/>
          <w:lang w:eastAsia="en-US"/>
        </w:rPr>
        <w:t xml:space="preserve"> </w:t>
      </w:r>
      <w:r w:rsidRPr="008D12E8">
        <w:rPr>
          <w:rFonts w:ascii="Times New Roman" w:hAnsi="Times New Roman" w:cs="Times New Roman"/>
          <w:sz w:val="26"/>
          <w:szCs w:val="26"/>
          <w:lang w:eastAsia="en-US"/>
        </w:rPr>
        <w:t>уважение</w:t>
      </w:r>
      <w:r w:rsidRPr="008D12E8">
        <w:rPr>
          <w:rFonts w:ascii="Times New Roman" w:hAnsi="Times New Roman" w:cs="Times New Roman"/>
          <w:spacing w:val="1"/>
          <w:sz w:val="26"/>
          <w:szCs w:val="26"/>
          <w:lang w:eastAsia="en-US"/>
        </w:rPr>
        <w:t xml:space="preserve"> </w:t>
      </w:r>
      <w:r w:rsidRPr="008D12E8">
        <w:rPr>
          <w:rFonts w:ascii="Times New Roman" w:hAnsi="Times New Roman" w:cs="Times New Roman"/>
          <w:sz w:val="26"/>
          <w:szCs w:val="26"/>
          <w:lang w:eastAsia="en-US"/>
        </w:rPr>
        <w:t>к</w:t>
      </w:r>
      <w:r w:rsidRPr="008D12E8">
        <w:rPr>
          <w:rFonts w:ascii="Times New Roman" w:hAnsi="Times New Roman" w:cs="Times New Roman"/>
          <w:spacing w:val="61"/>
          <w:sz w:val="26"/>
          <w:szCs w:val="26"/>
          <w:lang w:eastAsia="en-US"/>
        </w:rPr>
        <w:t xml:space="preserve"> </w:t>
      </w:r>
      <w:r w:rsidRPr="008D12E8">
        <w:rPr>
          <w:rFonts w:ascii="Times New Roman" w:hAnsi="Times New Roman" w:cs="Times New Roman"/>
          <w:sz w:val="26"/>
          <w:szCs w:val="26"/>
          <w:lang w:eastAsia="en-US"/>
        </w:rPr>
        <w:t>представителям</w:t>
      </w:r>
      <w:r w:rsidRPr="008D12E8">
        <w:rPr>
          <w:rFonts w:ascii="Times New Roman" w:hAnsi="Times New Roman" w:cs="Times New Roman"/>
          <w:spacing w:val="1"/>
          <w:sz w:val="26"/>
          <w:szCs w:val="26"/>
          <w:lang w:eastAsia="en-US"/>
        </w:rPr>
        <w:t xml:space="preserve"> </w:t>
      </w:r>
      <w:r w:rsidRPr="008D12E8">
        <w:rPr>
          <w:rFonts w:ascii="Times New Roman" w:hAnsi="Times New Roman" w:cs="Times New Roman"/>
          <w:sz w:val="26"/>
          <w:szCs w:val="26"/>
          <w:lang w:eastAsia="en-US"/>
        </w:rPr>
        <w:t>различных</w:t>
      </w:r>
      <w:r w:rsidRPr="008D12E8">
        <w:rPr>
          <w:rFonts w:ascii="Times New Roman" w:hAnsi="Times New Roman" w:cs="Times New Roman"/>
          <w:spacing w:val="1"/>
          <w:sz w:val="26"/>
          <w:szCs w:val="26"/>
          <w:lang w:eastAsia="en-US"/>
        </w:rPr>
        <w:t xml:space="preserve"> </w:t>
      </w:r>
      <w:r w:rsidRPr="008D12E8">
        <w:rPr>
          <w:rFonts w:ascii="Times New Roman" w:hAnsi="Times New Roman" w:cs="Times New Roman"/>
          <w:sz w:val="26"/>
          <w:szCs w:val="26"/>
          <w:lang w:eastAsia="en-US"/>
        </w:rPr>
        <w:t>этнокультурных,</w:t>
      </w:r>
      <w:r w:rsidRPr="008D12E8">
        <w:rPr>
          <w:rFonts w:ascii="Times New Roman" w:hAnsi="Times New Roman" w:cs="Times New Roman"/>
          <w:spacing w:val="1"/>
          <w:sz w:val="26"/>
          <w:szCs w:val="26"/>
          <w:lang w:eastAsia="en-US"/>
        </w:rPr>
        <w:t xml:space="preserve"> </w:t>
      </w:r>
      <w:r w:rsidRPr="008D12E8">
        <w:rPr>
          <w:rFonts w:ascii="Times New Roman" w:hAnsi="Times New Roman" w:cs="Times New Roman"/>
          <w:sz w:val="26"/>
          <w:szCs w:val="26"/>
          <w:lang w:eastAsia="en-US"/>
        </w:rPr>
        <w:t>социальных,</w:t>
      </w:r>
      <w:r w:rsidRPr="008D12E8">
        <w:rPr>
          <w:rFonts w:ascii="Times New Roman" w:hAnsi="Times New Roman" w:cs="Times New Roman"/>
          <w:spacing w:val="1"/>
          <w:sz w:val="26"/>
          <w:szCs w:val="26"/>
          <w:lang w:eastAsia="en-US"/>
        </w:rPr>
        <w:t xml:space="preserve"> </w:t>
      </w:r>
      <w:r w:rsidRPr="008D12E8">
        <w:rPr>
          <w:rFonts w:ascii="Times New Roman" w:hAnsi="Times New Roman" w:cs="Times New Roman"/>
          <w:sz w:val="26"/>
          <w:szCs w:val="26"/>
          <w:lang w:eastAsia="en-US"/>
        </w:rPr>
        <w:t>конфессиональных</w:t>
      </w:r>
      <w:r w:rsidRPr="008D12E8">
        <w:rPr>
          <w:rFonts w:ascii="Times New Roman" w:hAnsi="Times New Roman" w:cs="Times New Roman"/>
          <w:spacing w:val="1"/>
          <w:sz w:val="26"/>
          <w:szCs w:val="26"/>
          <w:lang w:eastAsia="en-US"/>
        </w:rPr>
        <w:t xml:space="preserve"> </w:t>
      </w:r>
      <w:r w:rsidRPr="008D12E8">
        <w:rPr>
          <w:rFonts w:ascii="Times New Roman" w:hAnsi="Times New Roman" w:cs="Times New Roman"/>
          <w:sz w:val="26"/>
          <w:szCs w:val="26"/>
          <w:lang w:eastAsia="en-US"/>
        </w:rPr>
        <w:t>и</w:t>
      </w:r>
      <w:r w:rsidRPr="008D12E8">
        <w:rPr>
          <w:rFonts w:ascii="Times New Roman" w:hAnsi="Times New Roman" w:cs="Times New Roman"/>
          <w:spacing w:val="61"/>
          <w:sz w:val="26"/>
          <w:szCs w:val="26"/>
          <w:lang w:eastAsia="en-US"/>
        </w:rPr>
        <w:t xml:space="preserve"> </w:t>
      </w:r>
      <w:r w:rsidRPr="008D12E8">
        <w:rPr>
          <w:rFonts w:ascii="Times New Roman" w:hAnsi="Times New Roman" w:cs="Times New Roman"/>
          <w:sz w:val="26"/>
          <w:szCs w:val="26"/>
          <w:lang w:eastAsia="en-US"/>
        </w:rPr>
        <w:t>иных</w:t>
      </w:r>
      <w:r w:rsidRPr="008D12E8">
        <w:rPr>
          <w:rFonts w:ascii="Times New Roman" w:hAnsi="Times New Roman" w:cs="Times New Roman"/>
          <w:spacing w:val="1"/>
          <w:sz w:val="26"/>
          <w:szCs w:val="26"/>
          <w:lang w:eastAsia="en-US"/>
        </w:rPr>
        <w:t xml:space="preserve"> </w:t>
      </w:r>
      <w:r w:rsidRPr="008D12E8">
        <w:rPr>
          <w:rFonts w:ascii="Times New Roman" w:hAnsi="Times New Roman" w:cs="Times New Roman"/>
          <w:sz w:val="26"/>
          <w:szCs w:val="26"/>
          <w:lang w:eastAsia="en-US"/>
        </w:rPr>
        <w:t>групп.</w:t>
      </w:r>
      <w:r w:rsidRPr="008D12E8">
        <w:rPr>
          <w:rFonts w:ascii="Times New Roman" w:hAnsi="Times New Roman" w:cs="Times New Roman"/>
          <w:spacing w:val="1"/>
          <w:sz w:val="26"/>
          <w:szCs w:val="26"/>
          <w:lang w:eastAsia="en-US"/>
        </w:rPr>
        <w:t xml:space="preserve"> </w:t>
      </w:r>
      <w:r w:rsidRPr="008D12E8">
        <w:rPr>
          <w:rFonts w:ascii="Times New Roman" w:hAnsi="Times New Roman" w:cs="Times New Roman"/>
          <w:sz w:val="26"/>
          <w:szCs w:val="26"/>
          <w:lang w:eastAsia="en-US"/>
        </w:rPr>
        <w:t>Сопричастный</w:t>
      </w:r>
      <w:r w:rsidRPr="008D12E8">
        <w:rPr>
          <w:rFonts w:ascii="Times New Roman" w:hAnsi="Times New Roman" w:cs="Times New Roman"/>
          <w:spacing w:val="1"/>
          <w:sz w:val="26"/>
          <w:szCs w:val="26"/>
          <w:lang w:eastAsia="en-US"/>
        </w:rPr>
        <w:t xml:space="preserve"> </w:t>
      </w:r>
      <w:r w:rsidRPr="008D12E8">
        <w:rPr>
          <w:rFonts w:ascii="Times New Roman" w:hAnsi="Times New Roman" w:cs="Times New Roman"/>
          <w:sz w:val="26"/>
          <w:szCs w:val="26"/>
          <w:lang w:eastAsia="en-US"/>
        </w:rPr>
        <w:t>к</w:t>
      </w:r>
      <w:r w:rsidRPr="008D12E8">
        <w:rPr>
          <w:rFonts w:ascii="Times New Roman" w:hAnsi="Times New Roman" w:cs="Times New Roman"/>
          <w:spacing w:val="1"/>
          <w:sz w:val="26"/>
          <w:szCs w:val="26"/>
          <w:lang w:eastAsia="en-US"/>
        </w:rPr>
        <w:t xml:space="preserve"> </w:t>
      </w:r>
      <w:r w:rsidRPr="008D12E8">
        <w:rPr>
          <w:rFonts w:ascii="Times New Roman" w:hAnsi="Times New Roman" w:cs="Times New Roman"/>
          <w:sz w:val="26"/>
          <w:szCs w:val="26"/>
          <w:lang w:eastAsia="en-US"/>
        </w:rPr>
        <w:t>сохранению,</w:t>
      </w:r>
      <w:r w:rsidRPr="008D12E8">
        <w:rPr>
          <w:rFonts w:ascii="Times New Roman" w:hAnsi="Times New Roman" w:cs="Times New Roman"/>
          <w:spacing w:val="1"/>
          <w:sz w:val="26"/>
          <w:szCs w:val="26"/>
          <w:lang w:eastAsia="en-US"/>
        </w:rPr>
        <w:t xml:space="preserve"> </w:t>
      </w:r>
      <w:r w:rsidRPr="008D12E8">
        <w:rPr>
          <w:rFonts w:ascii="Times New Roman" w:hAnsi="Times New Roman" w:cs="Times New Roman"/>
          <w:sz w:val="26"/>
          <w:szCs w:val="26"/>
          <w:lang w:eastAsia="en-US"/>
        </w:rPr>
        <w:t>преумножению</w:t>
      </w:r>
      <w:r w:rsidRPr="008D12E8">
        <w:rPr>
          <w:rFonts w:ascii="Times New Roman" w:hAnsi="Times New Roman" w:cs="Times New Roman"/>
          <w:spacing w:val="1"/>
          <w:sz w:val="26"/>
          <w:szCs w:val="26"/>
          <w:lang w:eastAsia="en-US"/>
        </w:rPr>
        <w:t xml:space="preserve"> </w:t>
      </w:r>
      <w:r w:rsidRPr="008D12E8">
        <w:rPr>
          <w:rFonts w:ascii="Times New Roman" w:hAnsi="Times New Roman" w:cs="Times New Roman"/>
          <w:sz w:val="26"/>
          <w:szCs w:val="26"/>
          <w:lang w:eastAsia="en-US"/>
        </w:rPr>
        <w:t>и</w:t>
      </w:r>
      <w:r w:rsidRPr="008D12E8">
        <w:rPr>
          <w:rFonts w:ascii="Times New Roman" w:hAnsi="Times New Roman" w:cs="Times New Roman"/>
          <w:spacing w:val="1"/>
          <w:sz w:val="26"/>
          <w:szCs w:val="26"/>
          <w:lang w:eastAsia="en-US"/>
        </w:rPr>
        <w:t xml:space="preserve"> </w:t>
      </w:r>
      <w:r w:rsidRPr="008D12E8">
        <w:rPr>
          <w:rFonts w:ascii="Times New Roman" w:hAnsi="Times New Roman" w:cs="Times New Roman"/>
          <w:sz w:val="26"/>
          <w:szCs w:val="26"/>
          <w:lang w:eastAsia="en-US"/>
        </w:rPr>
        <w:t>трансляции</w:t>
      </w:r>
      <w:r w:rsidRPr="008D12E8">
        <w:rPr>
          <w:rFonts w:ascii="Times New Roman" w:hAnsi="Times New Roman" w:cs="Times New Roman"/>
          <w:spacing w:val="1"/>
          <w:sz w:val="26"/>
          <w:szCs w:val="26"/>
          <w:lang w:eastAsia="en-US"/>
        </w:rPr>
        <w:t xml:space="preserve"> </w:t>
      </w:r>
      <w:r w:rsidRPr="008D12E8">
        <w:rPr>
          <w:rFonts w:ascii="Times New Roman" w:hAnsi="Times New Roman" w:cs="Times New Roman"/>
          <w:sz w:val="26"/>
          <w:szCs w:val="26"/>
          <w:lang w:eastAsia="en-US"/>
        </w:rPr>
        <w:t>культурных</w:t>
      </w:r>
      <w:r w:rsidRPr="008D12E8">
        <w:rPr>
          <w:rFonts w:ascii="Times New Roman" w:hAnsi="Times New Roman" w:cs="Times New Roman"/>
          <w:spacing w:val="59"/>
          <w:sz w:val="26"/>
          <w:szCs w:val="26"/>
          <w:lang w:eastAsia="en-US"/>
        </w:rPr>
        <w:t xml:space="preserve"> </w:t>
      </w:r>
      <w:r w:rsidRPr="008D12E8">
        <w:rPr>
          <w:rFonts w:ascii="Times New Roman" w:hAnsi="Times New Roman" w:cs="Times New Roman"/>
          <w:sz w:val="26"/>
          <w:szCs w:val="26"/>
          <w:lang w:eastAsia="en-US"/>
        </w:rPr>
        <w:t>традиций</w:t>
      </w:r>
      <w:r w:rsidRPr="008D12E8">
        <w:rPr>
          <w:rFonts w:ascii="Times New Roman" w:hAnsi="Times New Roman" w:cs="Times New Roman"/>
          <w:spacing w:val="56"/>
          <w:sz w:val="26"/>
          <w:szCs w:val="26"/>
          <w:lang w:eastAsia="en-US"/>
        </w:rPr>
        <w:t xml:space="preserve"> </w:t>
      </w:r>
      <w:r w:rsidRPr="008D12E8">
        <w:rPr>
          <w:rFonts w:ascii="Times New Roman" w:hAnsi="Times New Roman" w:cs="Times New Roman"/>
          <w:sz w:val="26"/>
          <w:szCs w:val="26"/>
          <w:lang w:eastAsia="en-US"/>
        </w:rPr>
        <w:t>и</w:t>
      </w:r>
      <w:r w:rsidRPr="008D12E8">
        <w:rPr>
          <w:rFonts w:ascii="Times New Roman" w:hAnsi="Times New Roman" w:cs="Times New Roman"/>
          <w:spacing w:val="59"/>
          <w:sz w:val="26"/>
          <w:szCs w:val="26"/>
          <w:lang w:eastAsia="en-US"/>
        </w:rPr>
        <w:t xml:space="preserve"> </w:t>
      </w:r>
      <w:r w:rsidRPr="008D12E8">
        <w:rPr>
          <w:rFonts w:ascii="Times New Roman" w:hAnsi="Times New Roman" w:cs="Times New Roman"/>
          <w:sz w:val="26"/>
          <w:szCs w:val="26"/>
          <w:lang w:eastAsia="en-US"/>
        </w:rPr>
        <w:t>ценностей</w:t>
      </w:r>
      <w:r w:rsidRPr="008D12E8">
        <w:rPr>
          <w:rFonts w:ascii="Times New Roman" w:hAnsi="Times New Roman" w:cs="Times New Roman"/>
          <w:spacing w:val="59"/>
          <w:sz w:val="26"/>
          <w:szCs w:val="26"/>
          <w:lang w:eastAsia="en-US"/>
        </w:rPr>
        <w:t xml:space="preserve"> </w:t>
      </w:r>
      <w:r w:rsidRPr="008D12E8">
        <w:rPr>
          <w:rFonts w:ascii="Times New Roman" w:hAnsi="Times New Roman" w:cs="Times New Roman"/>
          <w:sz w:val="26"/>
          <w:szCs w:val="26"/>
          <w:lang w:eastAsia="en-US"/>
        </w:rPr>
        <w:t>многонационального</w:t>
      </w:r>
      <w:r w:rsidRPr="008D12E8">
        <w:rPr>
          <w:rFonts w:ascii="Times New Roman" w:hAnsi="Times New Roman" w:cs="Times New Roman"/>
          <w:spacing w:val="58"/>
          <w:sz w:val="26"/>
          <w:szCs w:val="26"/>
          <w:lang w:eastAsia="en-US"/>
        </w:rPr>
        <w:t xml:space="preserve"> </w:t>
      </w:r>
      <w:r w:rsidRPr="008D12E8">
        <w:rPr>
          <w:rFonts w:ascii="Times New Roman" w:hAnsi="Times New Roman" w:cs="Times New Roman"/>
          <w:sz w:val="26"/>
          <w:szCs w:val="26"/>
          <w:lang w:eastAsia="en-US"/>
        </w:rPr>
        <w:t>российского государства</w:t>
      </w:r>
    </w:p>
    <w:p w14:paraId="2B0CF96F" w14:textId="77777777" w:rsidR="00913A73" w:rsidRPr="00913A73" w:rsidRDefault="00913A73" w:rsidP="00913A73">
      <w:pPr>
        <w:pStyle w:val="a3"/>
        <w:widowControl w:val="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</w:p>
    <w:p w14:paraId="2BC9DF08" w14:textId="642E3AC1" w:rsidR="00913A73" w:rsidRPr="00913A73" w:rsidRDefault="006B6D37" w:rsidP="00913A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 w:rsidR="00913A73" w:rsidRPr="00913A73">
        <w:rPr>
          <w:rFonts w:ascii="Times New Roman" w:hAnsi="Times New Roman"/>
          <w:sz w:val="26"/>
          <w:szCs w:val="26"/>
        </w:rPr>
        <w:t xml:space="preserve">Курс обеспечен методическими пособиями и указаниями к выполнению практических </w:t>
      </w:r>
      <w:r w:rsidR="0059727B" w:rsidRPr="00913A73">
        <w:rPr>
          <w:rFonts w:ascii="Times New Roman" w:hAnsi="Times New Roman"/>
          <w:sz w:val="26"/>
          <w:szCs w:val="26"/>
        </w:rPr>
        <w:t>работ, в</w:t>
      </w:r>
      <w:r w:rsidR="00913A73" w:rsidRPr="00913A73">
        <w:rPr>
          <w:rFonts w:ascii="Times New Roman" w:hAnsi="Times New Roman"/>
          <w:sz w:val="26"/>
          <w:szCs w:val="26"/>
        </w:rPr>
        <w:t xml:space="preserve"> том числе в условиях    применения электронного обучения и дистанционных образовательных технологий.</w:t>
      </w:r>
    </w:p>
    <w:p w14:paraId="076BE254" w14:textId="77777777" w:rsidR="00913A73" w:rsidRPr="00D47115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2B7A645F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t>1.4.  Количество часов на освоение программы дисциплины:</w:t>
      </w:r>
    </w:p>
    <w:p w14:paraId="6F5064F6" w14:textId="4068C455" w:rsidR="000F2782" w:rsidRPr="00235F94" w:rsidRDefault="000F2782" w:rsidP="000F27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учебной нагрузки обучающегося</w:t>
      </w:r>
      <w:r w:rsidRPr="00235F94">
        <w:rPr>
          <w:rFonts w:ascii="Times New Roman" w:hAnsi="Times New Roman" w:cs="Times New Roman"/>
          <w:sz w:val="26"/>
          <w:szCs w:val="26"/>
        </w:rPr>
        <w:t xml:space="preserve"> – </w:t>
      </w:r>
      <w:r>
        <w:rPr>
          <w:rFonts w:ascii="Times New Roman" w:hAnsi="Times New Roman" w:cs="Times New Roman"/>
          <w:b/>
          <w:sz w:val="26"/>
          <w:szCs w:val="26"/>
        </w:rPr>
        <w:t>48</w:t>
      </w:r>
      <w:r w:rsidRPr="00235F94">
        <w:rPr>
          <w:rFonts w:ascii="Times New Roman" w:hAnsi="Times New Roman" w:cs="Times New Roman"/>
          <w:b/>
          <w:sz w:val="26"/>
          <w:szCs w:val="26"/>
        </w:rPr>
        <w:t xml:space="preserve"> час</w:t>
      </w:r>
      <w:r>
        <w:rPr>
          <w:rFonts w:ascii="Times New Roman" w:hAnsi="Times New Roman" w:cs="Times New Roman"/>
          <w:b/>
          <w:sz w:val="26"/>
          <w:szCs w:val="26"/>
        </w:rPr>
        <w:t>ов</w:t>
      </w:r>
      <w:r w:rsidRPr="00235F94">
        <w:rPr>
          <w:rFonts w:ascii="Times New Roman" w:hAnsi="Times New Roman" w:cs="Times New Roman"/>
          <w:sz w:val="26"/>
          <w:szCs w:val="26"/>
        </w:rPr>
        <w:t>, в том числе:</w:t>
      </w:r>
    </w:p>
    <w:p w14:paraId="7A3E177E" w14:textId="5C90F805" w:rsidR="000F2782" w:rsidRPr="00F95B05" w:rsidRDefault="000F2782" w:rsidP="000F27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 xml:space="preserve">во взаимодействии с преподавателем – </w:t>
      </w:r>
      <w:r>
        <w:rPr>
          <w:rFonts w:ascii="Times New Roman" w:hAnsi="Times New Roman" w:cs="Times New Roman"/>
          <w:b/>
          <w:sz w:val="26"/>
          <w:szCs w:val="26"/>
        </w:rPr>
        <w:t>48 часов</w:t>
      </w:r>
    </w:p>
    <w:p w14:paraId="3B182CCB" w14:textId="4C286779" w:rsidR="000F2782" w:rsidRPr="00F95B05" w:rsidRDefault="000F2782" w:rsidP="000F27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</w:t>
      </w:r>
    </w:p>
    <w:p w14:paraId="1CFBD93E" w14:textId="2BB2D65E" w:rsidR="0059727B" w:rsidRPr="00F2781E" w:rsidRDefault="00F2781E" w:rsidP="00F278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</w:p>
    <w:p w14:paraId="15503D6F" w14:textId="77777777" w:rsidR="00913A73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23176EA1" w14:textId="15FBA910" w:rsidR="00DD1CE4" w:rsidRPr="00D47115" w:rsidRDefault="00C92A11" w:rsidP="00EC09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t>2.</w:t>
      </w:r>
      <w:r w:rsidR="00DD1CE4" w:rsidRPr="00D47115">
        <w:rPr>
          <w:rFonts w:ascii="Times New Roman" w:hAnsi="Times New Roman" w:cs="Times New Roman"/>
          <w:b/>
          <w:sz w:val="26"/>
          <w:szCs w:val="26"/>
        </w:rPr>
        <w:t>СТРУКТУРА И СОДЕРЖАНИЕ УЧЕБНОЙ ДИСЦИПЛИНЫ</w:t>
      </w:r>
    </w:p>
    <w:p w14:paraId="54FBD115" w14:textId="77777777" w:rsidR="00DD1CE4" w:rsidRDefault="00DD1CE4" w:rsidP="00EC09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p w14:paraId="1FE4FF1E" w14:textId="77777777" w:rsidR="00D47115" w:rsidRPr="00D47115" w:rsidRDefault="00D47115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TableNormal"/>
        <w:tblW w:w="10025" w:type="dxa"/>
        <w:tblInd w:w="-5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58"/>
        <w:gridCol w:w="2667"/>
      </w:tblGrid>
      <w:tr w:rsidR="00D027B8" w:rsidRPr="00D027B8" w14:paraId="4475C91D" w14:textId="77777777" w:rsidTr="00D027B8">
        <w:trPr>
          <w:trHeight w:val="491"/>
        </w:trPr>
        <w:tc>
          <w:tcPr>
            <w:tcW w:w="7358" w:type="dxa"/>
          </w:tcPr>
          <w:p w14:paraId="16E0EF47" w14:textId="77777777" w:rsidR="00D027B8" w:rsidRPr="00D027B8" w:rsidRDefault="00D027B8" w:rsidP="00152923">
            <w:pPr>
              <w:pStyle w:val="TableParagraph"/>
              <w:spacing w:before="104"/>
              <w:ind w:left="107"/>
              <w:rPr>
                <w:b/>
                <w:sz w:val="26"/>
                <w:szCs w:val="26"/>
              </w:rPr>
            </w:pPr>
            <w:r w:rsidRPr="00D027B8">
              <w:rPr>
                <w:b/>
                <w:sz w:val="26"/>
                <w:szCs w:val="26"/>
              </w:rPr>
              <w:t>Вид</w:t>
            </w:r>
            <w:r w:rsidRPr="00D027B8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D027B8">
              <w:rPr>
                <w:b/>
                <w:sz w:val="26"/>
                <w:szCs w:val="26"/>
              </w:rPr>
              <w:t>учебной</w:t>
            </w:r>
            <w:r w:rsidRPr="00D027B8">
              <w:rPr>
                <w:b/>
                <w:spacing w:val="-1"/>
                <w:sz w:val="26"/>
                <w:szCs w:val="26"/>
              </w:rPr>
              <w:t xml:space="preserve"> </w:t>
            </w:r>
            <w:r w:rsidRPr="00D027B8">
              <w:rPr>
                <w:b/>
                <w:sz w:val="26"/>
                <w:szCs w:val="26"/>
              </w:rPr>
              <w:t>работы</w:t>
            </w:r>
          </w:p>
        </w:tc>
        <w:tc>
          <w:tcPr>
            <w:tcW w:w="2667" w:type="dxa"/>
          </w:tcPr>
          <w:p w14:paraId="4E483DC0" w14:textId="77777777" w:rsidR="00D027B8" w:rsidRPr="00D027B8" w:rsidRDefault="00D027B8" w:rsidP="00152923">
            <w:pPr>
              <w:pStyle w:val="TableParagraph"/>
              <w:spacing w:before="104"/>
              <w:ind w:left="107"/>
              <w:rPr>
                <w:b/>
                <w:sz w:val="26"/>
                <w:szCs w:val="26"/>
              </w:rPr>
            </w:pPr>
            <w:r w:rsidRPr="00D027B8">
              <w:rPr>
                <w:b/>
                <w:sz w:val="26"/>
                <w:szCs w:val="26"/>
              </w:rPr>
              <w:t>Объем</w:t>
            </w:r>
            <w:r w:rsidRPr="00D027B8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D027B8">
              <w:rPr>
                <w:b/>
                <w:sz w:val="26"/>
                <w:szCs w:val="26"/>
              </w:rPr>
              <w:t>в</w:t>
            </w:r>
            <w:r w:rsidRPr="00D027B8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D027B8">
              <w:rPr>
                <w:b/>
                <w:sz w:val="26"/>
                <w:szCs w:val="26"/>
              </w:rPr>
              <w:t>часах</w:t>
            </w:r>
          </w:p>
        </w:tc>
      </w:tr>
      <w:tr w:rsidR="00D027B8" w:rsidRPr="00D027B8" w14:paraId="30BB4FF8" w14:textId="77777777" w:rsidTr="00D027B8">
        <w:trPr>
          <w:trHeight w:val="489"/>
        </w:trPr>
        <w:tc>
          <w:tcPr>
            <w:tcW w:w="7358" w:type="dxa"/>
          </w:tcPr>
          <w:p w14:paraId="75B1399E" w14:textId="65EEE84A" w:rsidR="00D027B8" w:rsidRPr="000F2782" w:rsidRDefault="000F2782" w:rsidP="00152923">
            <w:pPr>
              <w:pStyle w:val="TableParagraph"/>
              <w:spacing w:before="104"/>
              <w:ind w:left="107"/>
              <w:rPr>
                <w:b/>
                <w:sz w:val="26"/>
                <w:szCs w:val="26"/>
                <w:lang w:val="ru-RU"/>
              </w:rPr>
            </w:pPr>
            <w:r w:rsidRPr="000F2782">
              <w:rPr>
                <w:b/>
                <w:sz w:val="26"/>
                <w:szCs w:val="26"/>
                <w:lang w:val="ru-RU"/>
              </w:rPr>
              <w:t>учебная нагрузка во взаимодействии с преподавателем (всего)</w:t>
            </w:r>
          </w:p>
        </w:tc>
        <w:tc>
          <w:tcPr>
            <w:tcW w:w="2667" w:type="dxa"/>
          </w:tcPr>
          <w:p w14:paraId="2AFC6BAB" w14:textId="520D9FE2" w:rsidR="00D027B8" w:rsidRPr="0049682A" w:rsidRDefault="0049682A" w:rsidP="006B6D37">
            <w:pPr>
              <w:pStyle w:val="TableParagraph"/>
              <w:spacing w:before="99"/>
              <w:ind w:left="107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48</w:t>
            </w:r>
          </w:p>
        </w:tc>
      </w:tr>
      <w:tr w:rsidR="00D027B8" w:rsidRPr="00D027B8" w14:paraId="76529012" w14:textId="77777777" w:rsidTr="00D027B8">
        <w:trPr>
          <w:trHeight w:val="491"/>
        </w:trPr>
        <w:tc>
          <w:tcPr>
            <w:tcW w:w="7358" w:type="dxa"/>
          </w:tcPr>
          <w:p w14:paraId="1CF7B690" w14:textId="18FE9FF8" w:rsidR="00D027B8" w:rsidRPr="000F2782" w:rsidRDefault="00D027B8" w:rsidP="00152923">
            <w:pPr>
              <w:pStyle w:val="TableParagraph"/>
              <w:spacing w:before="104"/>
              <w:ind w:left="107"/>
              <w:rPr>
                <w:b/>
                <w:sz w:val="26"/>
                <w:szCs w:val="26"/>
                <w:lang w:val="ru-RU"/>
              </w:rPr>
            </w:pPr>
            <w:r w:rsidRPr="000F2782">
              <w:rPr>
                <w:b/>
                <w:sz w:val="26"/>
                <w:szCs w:val="26"/>
                <w:lang w:val="ru-RU"/>
              </w:rPr>
              <w:t>в</w:t>
            </w:r>
            <w:r w:rsidRPr="000F2782">
              <w:rPr>
                <w:b/>
                <w:spacing w:val="-3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b/>
                <w:sz w:val="26"/>
                <w:szCs w:val="26"/>
                <w:lang w:val="ru-RU"/>
              </w:rPr>
              <w:t>т.</w:t>
            </w:r>
            <w:r w:rsidR="003C56AF">
              <w:rPr>
                <w:b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b/>
                <w:sz w:val="26"/>
                <w:szCs w:val="26"/>
                <w:lang w:val="ru-RU"/>
              </w:rPr>
              <w:t>ч.</w:t>
            </w:r>
            <w:r w:rsidRPr="000F2782">
              <w:rPr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b/>
                <w:sz w:val="26"/>
                <w:szCs w:val="26"/>
                <w:lang w:val="ru-RU"/>
              </w:rPr>
              <w:t>в</w:t>
            </w:r>
            <w:r w:rsidRPr="000F2782">
              <w:rPr>
                <w:b/>
                <w:spacing w:val="-3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b/>
                <w:sz w:val="26"/>
                <w:szCs w:val="26"/>
                <w:lang w:val="ru-RU"/>
              </w:rPr>
              <w:t>форме</w:t>
            </w:r>
            <w:r w:rsidRPr="000F2782">
              <w:rPr>
                <w:b/>
                <w:spacing w:val="-4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b/>
                <w:sz w:val="26"/>
                <w:szCs w:val="26"/>
                <w:lang w:val="ru-RU"/>
              </w:rPr>
              <w:t>практической подготовки</w:t>
            </w:r>
          </w:p>
        </w:tc>
        <w:tc>
          <w:tcPr>
            <w:tcW w:w="2667" w:type="dxa"/>
          </w:tcPr>
          <w:p w14:paraId="66236124" w14:textId="77777777" w:rsidR="00D027B8" w:rsidRPr="00D027B8" w:rsidRDefault="00D027B8" w:rsidP="006B6D37">
            <w:pPr>
              <w:pStyle w:val="TableParagraph"/>
              <w:spacing w:before="99"/>
              <w:ind w:left="107"/>
              <w:jc w:val="center"/>
              <w:rPr>
                <w:sz w:val="26"/>
                <w:szCs w:val="26"/>
              </w:rPr>
            </w:pPr>
            <w:r w:rsidRPr="00D027B8">
              <w:rPr>
                <w:sz w:val="26"/>
                <w:szCs w:val="26"/>
              </w:rPr>
              <w:t>0</w:t>
            </w:r>
          </w:p>
        </w:tc>
      </w:tr>
      <w:tr w:rsidR="00D027B8" w:rsidRPr="00D027B8" w14:paraId="0D669C0D" w14:textId="77777777" w:rsidTr="00D027B8">
        <w:trPr>
          <w:trHeight w:val="335"/>
        </w:trPr>
        <w:tc>
          <w:tcPr>
            <w:tcW w:w="10025" w:type="dxa"/>
            <w:gridSpan w:val="2"/>
          </w:tcPr>
          <w:p w14:paraId="586DF541" w14:textId="77777777" w:rsidR="00D027B8" w:rsidRPr="00D027B8" w:rsidRDefault="00D027B8" w:rsidP="006B6D37">
            <w:pPr>
              <w:pStyle w:val="TableParagraph"/>
              <w:spacing w:before="20"/>
              <w:ind w:left="107"/>
              <w:rPr>
                <w:sz w:val="26"/>
                <w:szCs w:val="26"/>
              </w:rPr>
            </w:pPr>
            <w:r w:rsidRPr="00D027B8">
              <w:rPr>
                <w:sz w:val="26"/>
                <w:szCs w:val="26"/>
              </w:rPr>
              <w:t>в</w:t>
            </w:r>
            <w:r w:rsidRPr="00D027B8">
              <w:rPr>
                <w:spacing w:val="-1"/>
                <w:sz w:val="26"/>
                <w:szCs w:val="26"/>
              </w:rPr>
              <w:t xml:space="preserve"> </w:t>
            </w:r>
            <w:r w:rsidRPr="00D027B8">
              <w:rPr>
                <w:sz w:val="26"/>
                <w:szCs w:val="26"/>
              </w:rPr>
              <w:t>т. ч.:</w:t>
            </w:r>
          </w:p>
        </w:tc>
      </w:tr>
      <w:tr w:rsidR="00D027B8" w:rsidRPr="00D027B8" w14:paraId="7633DF98" w14:textId="77777777" w:rsidTr="00D027B8">
        <w:trPr>
          <w:trHeight w:val="489"/>
        </w:trPr>
        <w:tc>
          <w:tcPr>
            <w:tcW w:w="7358" w:type="dxa"/>
          </w:tcPr>
          <w:p w14:paraId="347D659B" w14:textId="77777777" w:rsidR="00D027B8" w:rsidRPr="00D027B8" w:rsidRDefault="00D027B8" w:rsidP="00152923">
            <w:pPr>
              <w:pStyle w:val="TableParagraph"/>
              <w:spacing w:before="99"/>
              <w:ind w:left="107"/>
              <w:rPr>
                <w:sz w:val="26"/>
                <w:szCs w:val="26"/>
              </w:rPr>
            </w:pPr>
            <w:r w:rsidRPr="00D027B8">
              <w:rPr>
                <w:sz w:val="26"/>
                <w:szCs w:val="26"/>
              </w:rPr>
              <w:t>теоретическое</w:t>
            </w:r>
            <w:r w:rsidRPr="00D027B8">
              <w:rPr>
                <w:spacing w:val="-5"/>
                <w:sz w:val="26"/>
                <w:szCs w:val="26"/>
              </w:rPr>
              <w:t xml:space="preserve"> </w:t>
            </w:r>
            <w:r w:rsidRPr="00D027B8">
              <w:rPr>
                <w:sz w:val="26"/>
                <w:szCs w:val="26"/>
              </w:rPr>
              <w:t>обучение</w:t>
            </w:r>
          </w:p>
        </w:tc>
        <w:tc>
          <w:tcPr>
            <w:tcW w:w="2667" w:type="dxa"/>
          </w:tcPr>
          <w:p w14:paraId="49AFBEB4" w14:textId="4E1041BB" w:rsidR="00D027B8" w:rsidRPr="0049682A" w:rsidRDefault="00D027B8" w:rsidP="006B6D37">
            <w:pPr>
              <w:pStyle w:val="TableParagraph"/>
              <w:spacing w:before="99"/>
              <w:ind w:left="107"/>
              <w:jc w:val="center"/>
              <w:rPr>
                <w:sz w:val="26"/>
                <w:szCs w:val="26"/>
                <w:lang w:val="ru-RU"/>
              </w:rPr>
            </w:pPr>
            <w:r w:rsidRPr="00D027B8">
              <w:rPr>
                <w:sz w:val="26"/>
                <w:szCs w:val="26"/>
              </w:rPr>
              <w:t>2</w:t>
            </w:r>
            <w:r w:rsidR="00DE1A9F">
              <w:rPr>
                <w:sz w:val="26"/>
                <w:szCs w:val="26"/>
                <w:lang w:val="ru-RU"/>
              </w:rPr>
              <w:t>4</w:t>
            </w:r>
          </w:p>
        </w:tc>
      </w:tr>
      <w:tr w:rsidR="00D027B8" w:rsidRPr="00D027B8" w14:paraId="0EE112DD" w14:textId="77777777" w:rsidTr="00D027B8">
        <w:trPr>
          <w:trHeight w:val="491"/>
        </w:trPr>
        <w:tc>
          <w:tcPr>
            <w:tcW w:w="7358" w:type="dxa"/>
          </w:tcPr>
          <w:p w14:paraId="3F15D31D" w14:textId="77777777" w:rsidR="00D027B8" w:rsidRPr="00D027B8" w:rsidRDefault="00D027B8" w:rsidP="00152923">
            <w:pPr>
              <w:pStyle w:val="TableParagraph"/>
              <w:spacing w:before="99"/>
              <w:ind w:left="107"/>
              <w:rPr>
                <w:sz w:val="26"/>
                <w:szCs w:val="26"/>
              </w:rPr>
            </w:pPr>
            <w:r w:rsidRPr="00D027B8">
              <w:rPr>
                <w:sz w:val="26"/>
                <w:szCs w:val="26"/>
              </w:rPr>
              <w:t>практические</w:t>
            </w:r>
            <w:r w:rsidRPr="00D027B8">
              <w:rPr>
                <w:spacing w:val="-5"/>
                <w:sz w:val="26"/>
                <w:szCs w:val="26"/>
              </w:rPr>
              <w:t xml:space="preserve"> </w:t>
            </w:r>
            <w:r w:rsidRPr="00D027B8">
              <w:rPr>
                <w:sz w:val="26"/>
                <w:szCs w:val="26"/>
              </w:rPr>
              <w:t>занятия</w:t>
            </w:r>
          </w:p>
        </w:tc>
        <w:tc>
          <w:tcPr>
            <w:tcW w:w="2667" w:type="dxa"/>
          </w:tcPr>
          <w:p w14:paraId="4350D3FB" w14:textId="7ECDDFA6" w:rsidR="00D027B8" w:rsidRPr="0049682A" w:rsidRDefault="0049682A" w:rsidP="006B6D37">
            <w:pPr>
              <w:pStyle w:val="TableParagraph"/>
              <w:spacing w:before="99"/>
              <w:ind w:left="107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  <w:r w:rsidR="00DE1A9F">
              <w:rPr>
                <w:sz w:val="26"/>
                <w:szCs w:val="26"/>
                <w:lang w:val="ru-RU"/>
              </w:rPr>
              <w:t>4</w:t>
            </w:r>
          </w:p>
        </w:tc>
      </w:tr>
      <w:tr w:rsidR="00D027B8" w:rsidRPr="00D027B8" w14:paraId="1B8ED382" w14:textId="77777777" w:rsidTr="00D027B8">
        <w:trPr>
          <w:trHeight w:val="275"/>
        </w:trPr>
        <w:tc>
          <w:tcPr>
            <w:tcW w:w="7358" w:type="dxa"/>
          </w:tcPr>
          <w:p w14:paraId="6B9D511E" w14:textId="77777777" w:rsidR="00D027B8" w:rsidRPr="00D027B8" w:rsidRDefault="00D027B8" w:rsidP="00152923">
            <w:pPr>
              <w:pStyle w:val="TableParagraph"/>
              <w:spacing w:line="255" w:lineRule="exact"/>
              <w:ind w:left="107"/>
              <w:rPr>
                <w:i/>
                <w:sz w:val="26"/>
                <w:szCs w:val="26"/>
              </w:rPr>
            </w:pPr>
            <w:r w:rsidRPr="00D027B8">
              <w:rPr>
                <w:i/>
                <w:sz w:val="26"/>
                <w:szCs w:val="26"/>
              </w:rPr>
              <w:t>Самостоятельная</w:t>
            </w:r>
            <w:r w:rsidRPr="00D027B8">
              <w:rPr>
                <w:i/>
                <w:spacing w:val="-5"/>
                <w:sz w:val="26"/>
                <w:szCs w:val="26"/>
              </w:rPr>
              <w:t xml:space="preserve"> </w:t>
            </w:r>
            <w:r w:rsidRPr="00D027B8">
              <w:rPr>
                <w:i/>
                <w:sz w:val="26"/>
                <w:szCs w:val="26"/>
              </w:rPr>
              <w:t>работа</w:t>
            </w:r>
          </w:p>
        </w:tc>
        <w:tc>
          <w:tcPr>
            <w:tcW w:w="2667" w:type="dxa"/>
          </w:tcPr>
          <w:p w14:paraId="0D3DEBE1" w14:textId="70D32BB6" w:rsidR="00D027B8" w:rsidRPr="0049682A" w:rsidRDefault="0049682A" w:rsidP="006B6D37">
            <w:pPr>
              <w:pStyle w:val="TableParagraph"/>
              <w:spacing w:line="255" w:lineRule="exact"/>
              <w:ind w:left="107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0</w:t>
            </w:r>
          </w:p>
        </w:tc>
      </w:tr>
      <w:tr w:rsidR="00D027B8" w:rsidRPr="00D027B8" w14:paraId="463DFFD1" w14:textId="77777777" w:rsidTr="00D027B8">
        <w:trPr>
          <w:trHeight w:val="330"/>
        </w:trPr>
        <w:tc>
          <w:tcPr>
            <w:tcW w:w="7358" w:type="dxa"/>
          </w:tcPr>
          <w:p w14:paraId="5154E19D" w14:textId="77777777" w:rsidR="00D027B8" w:rsidRPr="00D027B8" w:rsidRDefault="00D027B8" w:rsidP="00152923">
            <w:pPr>
              <w:pStyle w:val="TableParagraph"/>
              <w:spacing w:before="25"/>
              <w:ind w:left="107"/>
              <w:rPr>
                <w:b/>
                <w:sz w:val="26"/>
                <w:szCs w:val="26"/>
              </w:rPr>
            </w:pPr>
            <w:r w:rsidRPr="00D027B8">
              <w:rPr>
                <w:b/>
                <w:sz w:val="26"/>
                <w:szCs w:val="26"/>
              </w:rPr>
              <w:t>Промежуточная</w:t>
            </w:r>
            <w:r w:rsidRPr="00D027B8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D027B8">
              <w:rPr>
                <w:b/>
                <w:sz w:val="26"/>
                <w:szCs w:val="26"/>
              </w:rPr>
              <w:t>аттестация</w:t>
            </w:r>
          </w:p>
        </w:tc>
        <w:tc>
          <w:tcPr>
            <w:tcW w:w="2667" w:type="dxa"/>
          </w:tcPr>
          <w:p w14:paraId="40603780" w14:textId="77777777" w:rsidR="00D027B8" w:rsidRPr="00D027B8" w:rsidRDefault="00D027B8" w:rsidP="006B6D37">
            <w:pPr>
              <w:pStyle w:val="TableParagraph"/>
              <w:spacing w:before="20"/>
              <w:ind w:left="107"/>
              <w:jc w:val="center"/>
              <w:rPr>
                <w:sz w:val="26"/>
                <w:szCs w:val="26"/>
              </w:rPr>
            </w:pPr>
            <w:r w:rsidRPr="00D027B8">
              <w:rPr>
                <w:sz w:val="26"/>
                <w:szCs w:val="26"/>
              </w:rPr>
              <w:t>ДЗ</w:t>
            </w:r>
          </w:p>
        </w:tc>
      </w:tr>
    </w:tbl>
    <w:p w14:paraId="05D86ECC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B1F4C25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DD1CE4" w:rsidRPr="00D47115">
          <w:footerReference w:type="default" r:id="rId10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60B7D7D" w14:textId="0100E02C" w:rsidR="003F107F" w:rsidRDefault="00A77D74" w:rsidP="00D47115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lastRenderedPageBreak/>
        <w:t xml:space="preserve">2.2 Тематический план и содержание учебной дисциплины </w:t>
      </w:r>
      <w:r w:rsidR="00D027B8">
        <w:rPr>
          <w:rFonts w:ascii="Times New Roman" w:hAnsi="Times New Roman" w:cs="Times New Roman"/>
          <w:b/>
          <w:sz w:val="26"/>
          <w:szCs w:val="26"/>
        </w:rPr>
        <w:t>СГ.01 История России</w:t>
      </w:r>
    </w:p>
    <w:p w14:paraId="5B812BDF" w14:textId="51EAF185" w:rsidR="00D027B8" w:rsidRDefault="00D027B8" w:rsidP="00D47115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TableNormal"/>
        <w:tblW w:w="15205" w:type="dxa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1"/>
        <w:gridCol w:w="9072"/>
        <w:gridCol w:w="1701"/>
        <w:gridCol w:w="1985"/>
        <w:gridCol w:w="6"/>
      </w:tblGrid>
      <w:tr w:rsidR="00D027B8" w:rsidRPr="004030A3" w14:paraId="2F277274" w14:textId="77777777" w:rsidTr="00EC4667">
        <w:trPr>
          <w:gridAfter w:val="1"/>
          <w:wAfter w:w="6" w:type="dxa"/>
          <w:trHeight w:val="812"/>
        </w:trPr>
        <w:tc>
          <w:tcPr>
            <w:tcW w:w="2441" w:type="dxa"/>
            <w:tcBorders>
              <w:top w:val="single" w:sz="4" w:space="0" w:color="auto"/>
              <w:left w:val="single" w:sz="4" w:space="0" w:color="auto"/>
            </w:tcBorders>
          </w:tcPr>
          <w:p w14:paraId="55EEC9C8" w14:textId="6BCA8FAC" w:rsidR="00D027B8" w:rsidRPr="004030A3" w:rsidRDefault="00D027B8" w:rsidP="00D027B8">
            <w:pPr>
              <w:pStyle w:val="TableParagraph"/>
              <w:ind w:left="292" w:right="268"/>
              <w:rPr>
                <w:b/>
                <w:sz w:val="26"/>
                <w:szCs w:val="26"/>
              </w:rPr>
            </w:pPr>
            <w:r w:rsidRPr="004030A3">
              <w:rPr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072" w:type="dxa"/>
            <w:tcBorders>
              <w:top w:val="single" w:sz="4" w:space="0" w:color="auto"/>
            </w:tcBorders>
          </w:tcPr>
          <w:p w14:paraId="5FDF0CBF" w14:textId="148CB14F" w:rsidR="00D027B8" w:rsidRPr="004030A3" w:rsidRDefault="00D027B8" w:rsidP="00D027B8">
            <w:pPr>
              <w:pStyle w:val="TableParagraph"/>
              <w:ind w:left="285" w:right="598"/>
              <w:jc w:val="center"/>
              <w:rPr>
                <w:b/>
                <w:sz w:val="26"/>
                <w:szCs w:val="26"/>
                <w:lang w:val="ru-RU"/>
              </w:rPr>
            </w:pPr>
            <w:r w:rsidRPr="004030A3">
              <w:rPr>
                <w:b/>
                <w:bCs/>
                <w:sz w:val="26"/>
                <w:szCs w:val="26"/>
                <w:lang w:val="ru-RU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0AF8F141" w14:textId="2F4EEF5E" w:rsidR="00D027B8" w:rsidRPr="004030A3" w:rsidRDefault="00D027B8" w:rsidP="00D027B8">
            <w:pPr>
              <w:pStyle w:val="TableParagraph"/>
              <w:spacing w:before="135"/>
              <w:ind w:left="142" w:right="129" w:firstLine="1"/>
              <w:jc w:val="center"/>
              <w:rPr>
                <w:b/>
                <w:sz w:val="26"/>
                <w:szCs w:val="26"/>
                <w:lang w:val="ru-RU"/>
              </w:rPr>
            </w:pPr>
            <w:r w:rsidRPr="004030A3">
              <w:rPr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14:paraId="7BC47C85" w14:textId="2F58474B" w:rsidR="00D027B8" w:rsidRPr="004030A3" w:rsidRDefault="00D027B8" w:rsidP="00D027B8">
            <w:pPr>
              <w:pStyle w:val="TableParagraph"/>
              <w:spacing w:line="259" w:lineRule="exact"/>
              <w:ind w:left="108" w:right="98"/>
              <w:jc w:val="center"/>
              <w:rPr>
                <w:b/>
                <w:sz w:val="26"/>
                <w:szCs w:val="26"/>
              </w:rPr>
            </w:pPr>
            <w:r w:rsidRPr="004030A3">
              <w:rPr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D027B8" w:rsidRPr="004030A3" w14:paraId="2C6470E7" w14:textId="77777777" w:rsidTr="00EC4667">
        <w:trPr>
          <w:gridAfter w:val="1"/>
          <w:wAfter w:w="6" w:type="dxa"/>
          <w:trHeight w:val="275"/>
        </w:trPr>
        <w:tc>
          <w:tcPr>
            <w:tcW w:w="2441" w:type="dxa"/>
            <w:tcBorders>
              <w:left w:val="single" w:sz="4" w:space="0" w:color="auto"/>
            </w:tcBorders>
          </w:tcPr>
          <w:p w14:paraId="175E8876" w14:textId="77777777" w:rsidR="00D027B8" w:rsidRPr="004030A3" w:rsidRDefault="00D027B8" w:rsidP="00152923">
            <w:pPr>
              <w:pStyle w:val="TableParagraph"/>
              <w:spacing w:line="256" w:lineRule="exact"/>
              <w:ind w:left="8"/>
              <w:jc w:val="center"/>
              <w:rPr>
                <w:b/>
                <w:i/>
                <w:sz w:val="26"/>
                <w:szCs w:val="26"/>
              </w:rPr>
            </w:pPr>
            <w:r w:rsidRPr="004030A3">
              <w:rPr>
                <w:b/>
                <w:i/>
                <w:sz w:val="26"/>
                <w:szCs w:val="26"/>
              </w:rPr>
              <w:t>1</w:t>
            </w:r>
          </w:p>
        </w:tc>
        <w:tc>
          <w:tcPr>
            <w:tcW w:w="9072" w:type="dxa"/>
          </w:tcPr>
          <w:p w14:paraId="20A5D2D0" w14:textId="77777777" w:rsidR="00D027B8" w:rsidRPr="004030A3" w:rsidRDefault="00D027B8" w:rsidP="00152923">
            <w:pPr>
              <w:pStyle w:val="TableParagraph"/>
              <w:spacing w:line="256" w:lineRule="exact"/>
              <w:ind w:left="8"/>
              <w:jc w:val="center"/>
              <w:rPr>
                <w:b/>
                <w:i/>
                <w:sz w:val="26"/>
                <w:szCs w:val="26"/>
              </w:rPr>
            </w:pPr>
            <w:r w:rsidRPr="004030A3">
              <w:rPr>
                <w:b/>
                <w:i/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14:paraId="14953508" w14:textId="77777777" w:rsidR="00D027B8" w:rsidRPr="004030A3" w:rsidRDefault="00D027B8" w:rsidP="00152923">
            <w:pPr>
              <w:pStyle w:val="TableParagraph"/>
              <w:spacing w:line="256" w:lineRule="exact"/>
              <w:ind w:left="9"/>
              <w:jc w:val="center"/>
              <w:rPr>
                <w:b/>
                <w:i/>
                <w:sz w:val="26"/>
                <w:szCs w:val="26"/>
              </w:rPr>
            </w:pPr>
            <w:r w:rsidRPr="004030A3">
              <w:rPr>
                <w:b/>
                <w:i/>
                <w:sz w:val="26"/>
                <w:szCs w:val="26"/>
              </w:rPr>
              <w:t>3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3B20219D" w14:textId="77777777" w:rsidR="00D027B8" w:rsidRPr="004030A3" w:rsidRDefault="00D027B8" w:rsidP="00152923">
            <w:pPr>
              <w:pStyle w:val="TableParagraph"/>
              <w:spacing w:line="256" w:lineRule="exact"/>
              <w:ind w:left="8"/>
              <w:jc w:val="center"/>
              <w:rPr>
                <w:b/>
                <w:i/>
                <w:sz w:val="26"/>
                <w:szCs w:val="26"/>
              </w:rPr>
            </w:pPr>
            <w:r w:rsidRPr="004030A3">
              <w:rPr>
                <w:b/>
                <w:i/>
                <w:sz w:val="26"/>
                <w:szCs w:val="26"/>
              </w:rPr>
              <w:t>4</w:t>
            </w:r>
          </w:p>
        </w:tc>
      </w:tr>
      <w:tr w:rsidR="00D027B8" w:rsidRPr="004030A3" w14:paraId="67CD3F12" w14:textId="77777777" w:rsidTr="00EC4667">
        <w:trPr>
          <w:gridAfter w:val="1"/>
          <w:wAfter w:w="6" w:type="dxa"/>
          <w:trHeight w:val="275"/>
        </w:trPr>
        <w:tc>
          <w:tcPr>
            <w:tcW w:w="11513" w:type="dxa"/>
            <w:gridSpan w:val="2"/>
            <w:tcBorders>
              <w:left w:val="single" w:sz="4" w:space="0" w:color="auto"/>
            </w:tcBorders>
            <w:shd w:val="clear" w:color="auto" w:fill="EAF0DD"/>
          </w:tcPr>
          <w:p w14:paraId="244C1C4C" w14:textId="77777777" w:rsidR="00D027B8" w:rsidRPr="004030A3" w:rsidRDefault="00D027B8" w:rsidP="004030A3">
            <w:pPr>
              <w:pStyle w:val="TableParagraph"/>
              <w:spacing w:line="256" w:lineRule="exact"/>
              <w:ind w:left="107"/>
              <w:jc w:val="center"/>
              <w:rPr>
                <w:b/>
                <w:sz w:val="26"/>
                <w:szCs w:val="26"/>
                <w:lang w:val="ru-RU"/>
              </w:rPr>
            </w:pPr>
            <w:r w:rsidRPr="004030A3">
              <w:rPr>
                <w:b/>
                <w:sz w:val="26"/>
                <w:szCs w:val="26"/>
                <w:lang w:val="ru-RU"/>
              </w:rPr>
              <w:t>Раздел</w:t>
            </w:r>
            <w:r w:rsidRPr="004030A3">
              <w:rPr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1.</w:t>
            </w:r>
            <w:r w:rsidRPr="004030A3">
              <w:rPr>
                <w:b/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История</w:t>
            </w:r>
            <w:r w:rsidRPr="004030A3">
              <w:rPr>
                <w:b/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России</w:t>
            </w:r>
            <w:r w:rsidRPr="004030A3">
              <w:rPr>
                <w:b/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до</w:t>
            </w:r>
            <w:r w:rsidRPr="004030A3">
              <w:rPr>
                <w:b/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</w:rPr>
              <w:t>XIX</w:t>
            </w:r>
            <w:r w:rsidRPr="004030A3">
              <w:rPr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века</w:t>
            </w:r>
          </w:p>
        </w:tc>
        <w:tc>
          <w:tcPr>
            <w:tcW w:w="1701" w:type="dxa"/>
            <w:shd w:val="clear" w:color="auto" w:fill="EAF0DD"/>
          </w:tcPr>
          <w:p w14:paraId="16E642F0" w14:textId="1B7C3F99" w:rsidR="00D027B8" w:rsidRPr="0057729A" w:rsidRDefault="0057729A" w:rsidP="00BA7BE1">
            <w:pPr>
              <w:pStyle w:val="TableParagraph"/>
              <w:spacing w:line="256" w:lineRule="exact"/>
              <w:ind w:left="252" w:right="244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14</w:t>
            </w:r>
            <w:r w:rsidR="00D027B8" w:rsidRPr="004030A3">
              <w:rPr>
                <w:b/>
                <w:sz w:val="26"/>
                <w:szCs w:val="26"/>
              </w:rPr>
              <w:t>/</w:t>
            </w:r>
            <w:r w:rsidR="00BA7BE1">
              <w:rPr>
                <w:b/>
                <w:sz w:val="26"/>
                <w:szCs w:val="26"/>
                <w:lang w:val="ru-RU"/>
              </w:rPr>
              <w:t>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EAF0DD"/>
          </w:tcPr>
          <w:p w14:paraId="1AA2B4ED" w14:textId="77777777" w:rsidR="00D027B8" w:rsidRPr="004030A3" w:rsidRDefault="00D027B8" w:rsidP="00152923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152923" w:rsidRPr="004030A3" w14:paraId="42539ED8" w14:textId="77777777" w:rsidTr="00EC4667">
        <w:trPr>
          <w:gridAfter w:val="1"/>
          <w:wAfter w:w="6" w:type="dxa"/>
          <w:trHeight w:val="2517"/>
        </w:trPr>
        <w:tc>
          <w:tcPr>
            <w:tcW w:w="2441" w:type="dxa"/>
            <w:tcBorders>
              <w:left w:val="single" w:sz="4" w:space="0" w:color="auto"/>
            </w:tcBorders>
          </w:tcPr>
          <w:p w14:paraId="5814EE06" w14:textId="77777777" w:rsidR="00152923" w:rsidRPr="004030A3" w:rsidRDefault="00152923" w:rsidP="00152923">
            <w:pPr>
              <w:pStyle w:val="TableParagraph"/>
              <w:spacing w:line="253" w:lineRule="exact"/>
              <w:ind w:left="107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Тема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1.1.</w:t>
            </w:r>
          </w:p>
          <w:p w14:paraId="35FC3593" w14:textId="77777777" w:rsidR="00152923" w:rsidRPr="004030A3" w:rsidRDefault="00152923" w:rsidP="00152923">
            <w:pPr>
              <w:pStyle w:val="TableParagraph"/>
              <w:spacing w:line="256" w:lineRule="exact"/>
              <w:ind w:left="107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Введение.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Место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</w:t>
            </w:r>
          </w:p>
          <w:p w14:paraId="27A00745" w14:textId="77777777" w:rsidR="00152923" w:rsidRPr="004030A3" w:rsidRDefault="00152923" w:rsidP="00152923">
            <w:pPr>
              <w:pStyle w:val="TableParagraph"/>
              <w:spacing w:line="256" w:lineRule="exact"/>
              <w:ind w:left="107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роль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России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</w:t>
            </w:r>
          </w:p>
          <w:p w14:paraId="4143A4C1" w14:textId="77777777" w:rsidR="00152923" w:rsidRPr="004030A3" w:rsidRDefault="00152923" w:rsidP="00152923">
            <w:pPr>
              <w:pStyle w:val="TableParagraph"/>
              <w:spacing w:line="256" w:lineRule="exact"/>
              <w:ind w:left="107"/>
              <w:rPr>
                <w:sz w:val="26"/>
                <w:szCs w:val="26"/>
              </w:rPr>
            </w:pPr>
            <w:r w:rsidRPr="004030A3">
              <w:rPr>
                <w:sz w:val="26"/>
                <w:szCs w:val="26"/>
              </w:rPr>
              <w:t>системе</w:t>
            </w:r>
            <w:r w:rsidRPr="004030A3">
              <w:rPr>
                <w:spacing w:val="-4"/>
                <w:sz w:val="26"/>
                <w:szCs w:val="26"/>
              </w:rPr>
              <w:t xml:space="preserve"> </w:t>
            </w:r>
            <w:r w:rsidRPr="004030A3">
              <w:rPr>
                <w:sz w:val="26"/>
                <w:szCs w:val="26"/>
              </w:rPr>
              <w:t>мировых</w:t>
            </w:r>
          </w:p>
          <w:p w14:paraId="47F97260" w14:textId="5B144CEA" w:rsidR="00152923" w:rsidRPr="004030A3" w:rsidRDefault="00152923" w:rsidP="00152923">
            <w:pPr>
              <w:pStyle w:val="TableParagraph"/>
              <w:spacing w:line="256" w:lineRule="exact"/>
              <w:ind w:left="107"/>
              <w:rPr>
                <w:sz w:val="26"/>
                <w:szCs w:val="26"/>
              </w:rPr>
            </w:pPr>
            <w:r w:rsidRPr="004030A3">
              <w:rPr>
                <w:sz w:val="26"/>
                <w:szCs w:val="26"/>
              </w:rPr>
              <w:t>цивилизаций</w:t>
            </w:r>
          </w:p>
        </w:tc>
        <w:tc>
          <w:tcPr>
            <w:tcW w:w="9072" w:type="dxa"/>
          </w:tcPr>
          <w:p w14:paraId="4A951ACC" w14:textId="1D5D75D7" w:rsidR="00152923" w:rsidRPr="004030A3" w:rsidRDefault="00152923" w:rsidP="00103C42">
            <w:pPr>
              <w:pStyle w:val="TableParagraph"/>
              <w:numPr>
                <w:ilvl w:val="0"/>
                <w:numId w:val="15"/>
              </w:numPr>
              <w:spacing w:line="253" w:lineRule="exact"/>
              <w:ind w:left="144" w:right="285" w:hanging="39"/>
              <w:jc w:val="both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Место</w:t>
            </w:r>
            <w:r w:rsidRPr="004030A3">
              <w:rPr>
                <w:spacing w:val="58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истории  в</w:t>
            </w:r>
            <w:r w:rsidRPr="004030A3">
              <w:rPr>
                <w:spacing w:val="58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системе</w:t>
            </w:r>
            <w:r w:rsidRPr="004030A3">
              <w:rPr>
                <w:spacing w:val="58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наук.</w:t>
            </w:r>
            <w:r w:rsidRPr="004030A3">
              <w:rPr>
                <w:spacing w:val="59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Предмет</w:t>
            </w:r>
            <w:r w:rsidRPr="004030A3">
              <w:rPr>
                <w:spacing w:val="59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исторической  науки,</w:t>
            </w:r>
            <w:r w:rsidRPr="004030A3">
              <w:rPr>
                <w:spacing w:val="59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ее понятийный</w:t>
            </w:r>
            <w:r w:rsidRPr="004030A3">
              <w:rPr>
                <w:spacing w:val="3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аппарат.</w:t>
            </w:r>
            <w:r w:rsidRPr="004030A3">
              <w:rPr>
                <w:spacing w:val="9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История</w:t>
            </w:r>
            <w:r w:rsidRPr="004030A3">
              <w:rPr>
                <w:spacing w:val="9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России</w:t>
            </w:r>
            <w:r w:rsidRPr="004030A3">
              <w:rPr>
                <w:spacing w:val="9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</w:t>
            </w:r>
            <w:r w:rsidRPr="004030A3">
              <w:rPr>
                <w:spacing w:val="96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мировой</w:t>
            </w:r>
            <w:r w:rsidRPr="004030A3">
              <w:rPr>
                <w:spacing w:val="9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исторический процесс.</w:t>
            </w:r>
            <w:r w:rsidRPr="004030A3">
              <w:rPr>
                <w:spacing w:val="6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 xml:space="preserve">Единство  </w:t>
            </w:r>
            <w:r w:rsidRPr="004030A3">
              <w:rPr>
                <w:spacing w:val="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 xml:space="preserve">мирового  </w:t>
            </w:r>
            <w:r w:rsidRPr="004030A3">
              <w:rPr>
                <w:spacing w:val="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 xml:space="preserve">исторического  </w:t>
            </w:r>
            <w:r w:rsidRPr="004030A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 xml:space="preserve">процесса.  </w:t>
            </w:r>
            <w:r w:rsidRPr="004030A3">
              <w:rPr>
                <w:spacing w:val="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История России</w:t>
            </w:r>
            <w:r w:rsidRPr="004030A3">
              <w:rPr>
                <w:spacing w:val="5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–</w:t>
            </w:r>
            <w:r w:rsidRPr="004030A3">
              <w:rPr>
                <w:spacing w:val="5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важная</w:t>
            </w:r>
            <w:r w:rsidRPr="004030A3">
              <w:rPr>
                <w:spacing w:val="5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составная</w:t>
            </w:r>
            <w:r w:rsidRPr="004030A3">
              <w:rPr>
                <w:spacing w:val="5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часть</w:t>
            </w:r>
            <w:r w:rsidRPr="004030A3">
              <w:rPr>
                <w:spacing w:val="5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всемирной</w:t>
            </w:r>
            <w:r w:rsidRPr="004030A3">
              <w:rPr>
                <w:spacing w:val="5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истории.</w:t>
            </w:r>
            <w:r w:rsidRPr="004030A3">
              <w:rPr>
                <w:spacing w:val="5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Россия</w:t>
            </w:r>
            <w:r w:rsidRPr="004030A3">
              <w:rPr>
                <w:spacing w:val="5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 xml:space="preserve">как </w:t>
            </w:r>
            <w:r w:rsidR="00EC4667">
              <w:rPr>
                <w:sz w:val="26"/>
                <w:szCs w:val="26"/>
                <w:lang w:val="ru-RU"/>
              </w:rPr>
              <w:t>особый</w:t>
            </w:r>
            <w:r w:rsidR="00EC4667">
              <w:rPr>
                <w:sz w:val="26"/>
                <w:szCs w:val="26"/>
                <w:lang w:val="ru-RU"/>
              </w:rPr>
              <w:tab/>
              <w:t xml:space="preserve">тип социума. </w:t>
            </w:r>
            <w:r w:rsidR="004030A3">
              <w:rPr>
                <w:sz w:val="26"/>
                <w:szCs w:val="26"/>
                <w:lang w:val="ru-RU"/>
              </w:rPr>
              <w:t xml:space="preserve">Основные </w:t>
            </w:r>
            <w:r w:rsidRPr="004030A3">
              <w:rPr>
                <w:sz w:val="26"/>
                <w:szCs w:val="26"/>
                <w:lang w:val="ru-RU"/>
              </w:rPr>
              <w:t>факторы, определившие своеобразие</w:t>
            </w:r>
            <w:r w:rsidRPr="004030A3">
              <w:rPr>
                <w:spacing w:val="40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русской</w:t>
            </w:r>
            <w:r w:rsidRPr="004030A3">
              <w:rPr>
                <w:spacing w:val="4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цивилизации:</w:t>
            </w:r>
            <w:r w:rsidRPr="004030A3">
              <w:rPr>
                <w:spacing w:val="40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географический,</w:t>
            </w:r>
            <w:r w:rsidRPr="004030A3">
              <w:rPr>
                <w:spacing w:val="39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политический,</w:t>
            </w:r>
            <w:r w:rsidR="004030A3"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социальный,</w:t>
            </w:r>
            <w:r w:rsidRPr="004030A3">
              <w:rPr>
                <w:spacing w:val="-8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национальный,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религиозный.</w:t>
            </w:r>
          </w:p>
          <w:p w14:paraId="47A5A8BD" w14:textId="16068950" w:rsidR="00152923" w:rsidRPr="004030A3" w:rsidRDefault="00152923" w:rsidP="00EC4667">
            <w:pPr>
              <w:pStyle w:val="TableParagraph"/>
              <w:spacing w:line="256" w:lineRule="exact"/>
              <w:ind w:left="105" w:right="285"/>
              <w:jc w:val="both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Основные</w:t>
            </w:r>
            <w:r w:rsidRPr="004030A3">
              <w:rPr>
                <w:spacing w:val="6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 xml:space="preserve">задачи  </w:t>
            </w:r>
            <w:r w:rsidRPr="004030A3">
              <w:rPr>
                <w:spacing w:val="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 xml:space="preserve">и  </w:t>
            </w:r>
            <w:r w:rsidRPr="004030A3">
              <w:rPr>
                <w:spacing w:val="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 xml:space="preserve">проблемы  </w:t>
            </w:r>
            <w:r w:rsidRPr="004030A3">
              <w:rPr>
                <w:spacing w:val="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 xml:space="preserve">курса  </w:t>
            </w:r>
            <w:r w:rsidRPr="004030A3">
              <w:rPr>
                <w:spacing w:val="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 xml:space="preserve">истории  </w:t>
            </w:r>
            <w:r w:rsidRPr="004030A3">
              <w:rPr>
                <w:spacing w:val="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 xml:space="preserve">России.  </w:t>
            </w:r>
            <w:r w:rsidRPr="004030A3">
              <w:rPr>
                <w:spacing w:val="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 xml:space="preserve">Общие </w:t>
            </w:r>
            <w:r w:rsidR="004030A3">
              <w:rPr>
                <w:sz w:val="26"/>
                <w:szCs w:val="26"/>
                <w:lang w:val="ru-RU"/>
              </w:rPr>
              <w:t>сведени</w:t>
            </w:r>
            <w:r w:rsidR="003C56AF">
              <w:rPr>
                <w:sz w:val="26"/>
                <w:szCs w:val="26"/>
                <w:lang w:val="ru-RU"/>
              </w:rPr>
              <w:t>я</w:t>
            </w:r>
            <w:r w:rsidR="004030A3"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о литературе</w:t>
            </w:r>
            <w:r w:rsidRPr="004030A3">
              <w:rPr>
                <w:sz w:val="26"/>
                <w:szCs w:val="26"/>
                <w:lang w:val="ru-RU"/>
              </w:rPr>
              <w:tab/>
              <w:t>и</w:t>
            </w:r>
            <w:r w:rsidRPr="004030A3">
              <w:rPr>
                <w:sz w:val="26"/>
                <w:szCs w:val="26"/>
                <w:lang w:val="ru-RU"/>
              </w:rPr>
              <w:tab/>
              <w:t>источниках</w:t>
            </w:r>
            <w:r w:rsidRPr="004030A3">
              <w:rPr>
                <w:sz w:val="26"/>
                <w:szCs w:val="26"/>
                <w:lang w:val="ru-RU"/>
              </w:rPr>
              <w:tab/>
              <w:t>по</w:t>
            </w:r>
            <w:r w:rsidRPr="004030A3">
              <w:rPr>
                <w:sz w:val="26"/>
                <w:szCs w:val="26"/>
                <w:lang w:val="ru-RU"/>
              </w:rPr>
              <w:tab/>
              <w:t>истории</w:t>
            </w:r>
            <w:r w:rsidRPr="004030A3">
              <w:rPr>
                <w:sz w:val="26"/>
                <w:szCs w:val="26"/>
                <w:lang w:val="ru-RU"/>
              </w:rPr>
              <w:tab/>
              <w:t>России. Современные исследования</w:t>
            </w:r>
            <w:r w:rsidRPr="004030A3">
              <w:rPr>
                <w:sz w:val="26"/>
                <w:szCs w:val="26"/>
                <w:lang w:val="ru-RU"/>
              </w:rPr>
              <w:tab/>
              <w:t>российских</w:t>
            </w:r>
            <w:r w:rsidRPr="004030A3">
              <w:rPr>
                <w:sz w:val="26"/>
                <w:szCs w:val="26"/>
                <w:lang w:val="ru-RU"/>
              </w:rPr>
              <w:tab/>
              <w:t>и</w:t>
            </w:r>
            <w:r w:rsidRPr="004030A3">
              <w:rPr>
                <w:sz w:val="26"/>
                <w:szCs w:val="26"/>
                <w:lang w:val="ru-RU"/>
              </w:rPr>
              <w:tab/>
              <w:t>иностранных специалистов</w:t>
            </w:r>
            <w:r w:rsidRPr="004030A3">
              <w:rPr>
                <w:spacing w:val="10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по</w:t>
            </w:r>
            <w:r w:rsidRPr="004030A3">
              <w:rPr>
                <w:spacing w:val="69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истории</w:t>
            </w:r>
            <w:r w:rsidRPr="004030A3">
              <w:rPr>
                <w:spacing w:val="7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России:</w:t>
            </w:r>
            <w:r w:rsidRPr="004030A3">
              <w:rPr>
                <w:spacing w:val="67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новые</w:t>
            </w:r>
            <w:r w:rsidRPr="004030A3">
              <w:rPr>
                <w:spacing w:val="69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подходы</w:t>
            </w:r>
            <w:r w:rsidRPr="004030A3">
              <w:rPr>
                <w:spacing w:val="69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</w:t>
            </w:r>
            <w:r w:rsidRPr="004030A3">
              <w:rPr>
                <w:spacing w:val="71"/>
                <w:sz w:val="26"/>
                <w:szCs w:val="26"/>
                <w:lang w:val="ru-RU"/>
              </w:rPr>
              <w:t xml:space="preserve"> </w:t>
            </w:r>
            <w:r w:rsidR="004030A3">
              <w:rPr>
                <w:sz w:val="26"/>
                <w:szCs w:val="26"/>
                <w:lang w:val="ru-RU"/>
              </w:rPr>
              <w:t xml:space="preserve">расширение </w:t>
            </w:r>
            <w:r w:rsidRPr="004030A3">
              <w:rPr>
                <w:sz w:val="26"/>
                <w:szCs w:val="26"/>
                <w:lang w:val="ru-RU"/>
              </w:rPr>
              <w:t>круга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источников.</w:t>
            </w:r>
          </w:p>
        </w:tc>
        <w:tc>
          <w:tcPr>
            <w:tcW w:w="1701" w:type="dxa"/>
          </w:tcPr>
          <w:p w14:paraId="394728A9" w14:textId="6FB1F356" w:rsidR="00152923" w:rsidRPr="00DE1A9F" w:rsidRDefault="00DE1A9F" w:rsidP="00152923">
            <w:pPr>
              <w:pStyle w:val="TableParagraph"/>
              <w:spacing w:line="253" w:lineRule="exact"/>
              <w:ind w:left="9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79EFB89A" w14:textId="67C729C0" w:rsidR="00152923" w:rsidRPr="004030A3" w:rsidRDefault="00152923" w:rsidP="00152923">
            <w:pPr>
              <w:pStyle w:val="TableParagraph"/>
              <w:spacing w:line="256" w:lineRule="exact"/>
              <w:ind w:left="108" w:right="98"/>
              <w:jc w:val="center"/>
              <w:rPr>
                <w:sz w:val="26"/>
                <w:szCs w:val="26"/>
              </w:rPr>
            </w:pPr>
            <w:r w:rsidRPr="004030A3">
              <w:rPr>
                <w:sz w:val="26"/>
                <w:szCs w:val="26"/>
                <w:lang w:val="ru-RU"/>
              </w:rPr>
              <w:t>1</w:t>
            </w:r>
          </w:p>
        </w:tc>
      </w:tr>
      <w:tr w:rsidR="004030A3" w:rsidRPr="004030A3" w14:paraId="71B9153C" w14:textId="77777777" w:rsidTr="00EC4667">
        <w:trPr>
          <w:gridAfter w:val="1"/>
          <w:wAfter w:w="6" w:type="dxa"/>
          <w:trHeight w:val="1520"/>
        </w:trPr>
        <w:tc>
          <w:tcPr>
            <w:tcW w:w="2441" w:type="dxa"/>
            <w:vMerge w:val="restart"/>
            <w:tcBorders>
              <w:left w:val="single" w:sz="4" w:space="0" w:color="auto"/>
              <w:bottom w:val="single" w:sz="4" w:space="0" w:color="000000"/>
            </w:tcBorders>
          </w:tcPr>
          <w:p w14:paraId="2C6C394C" w14:textId="77777777" w:rsidR="004030A3" w:rsidRPr="004030A3" w:rsidRDefault="004030A3" w:rsidP="00152923">
            <w:pPr>
              <w:pStyle w:val="TableParagraph"/>
              <w:spacing w:line="248" w:lineRule="exact"/>
              <w:ind w:left="107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Тема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1.2.</w:t>
            </w:r>
          </w:p>
          <w:p w14:paraId="4EDEDC45" w14:textId="77777777" w:rsidR="004030A3" w:rsidRPr="004030A3" w:rsidRDefault="004030A3" w:rsidP="00152923">
            <w:pPr>
              <w:pStyle w:val="TableParagraph"/>
              <w:spacing w:line="246" w:lineRule="exact"/>
              <w:ind w:left="107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Особенности</w:t>
            </w:r>
          </w:p>
          <w:p w14:paraId="56B51DBB" w14:textId="77777777" w:rsidR="004030A3" w:rsidRPr="004030A3" w:rsidRDefault="004030A3" w:rsidP="00152923">
            <w:pPr>
              <w:pStyle w:val="TableParagraph"/>
              <w:spacing w:line="246" w:lineRule="exact"/>
              <w:ind w:left="107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становления</w:t>
            </w:r>
          </w:p>
          <w:p w14:paraId="7D426087" w14:textId="77777777" w:rsidR="004030A3" w:rsidRPr="004030A3" w:rsidRDefault="004030A3" w:rsidP="00152923">
            <w:pPr>
              <w:pStyle w:val="TableParagraph"/>
              <w:spacing w:line="246" w:lineRule="exact"/>
              <w:ind w:left="107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государственности</w:t>
            </w:r>
          </w:p>
          <w:p w14:paraId="361C8898" w14:textId="767E13D3" w:rsidR="004030A3" w:rsidRPr="004030A3" w:rsidRDefault="004030A3" w:rsidP="00152923">
            <w:pPr>
              <w:pStyle w:val="TableParagraph"/>
              <w:spacing w:line="246" w:lineRule="exact"/>
              <w:ind w:left="107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в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России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мире.</w:t>
            </w:r>
          </w:p>
        </w:tc>
        <w:tc>
          <w:tcPr>
            <w:tcW w:w="9072" w:type="dxa"/>
            <w:tcBorders>
              <w:bottom w:val="single" w:sz="4" w:space="0" w:color="000000"/>
            </w:tcBorders>
          </w:tcPr>
          <w:p w14:paraId="70C725FA" w14:textId="415DC68F" w:rsidR="004030A3" w:rsidRPr="004030A3" w:rsidRDefault="00DE1A9F" w:rsidP="00EC4667">
            <w:pPr>
              <w:pStyle w:val="TableParagraph"/>
              <w:spacing w:line="248" w:lineRule="exact"/>
              <w:ind w:left="105" w:right="136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2-3 </w:t>
            </w:r>
            <w:r w:rsidR="004030A3" w:rsidRPr="004030A3">
              <w:rPr>
                <w:sz w:val="26"/>
                <w:szCs w:val="26"/>
                <w:lang w:val="ru-RU"/>
              </w:rPr>
              <w:t>Возникновение</w:t>
            </w:r>
            <w:r w:rsidR="004030A3"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государства</w:t>
            </w:r>
            <w:r w:rsidR="004030A3"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у</w:t>
            </w:r>
            <w:r w:rsidR="004030A3" w:rsidRPr="004030A3">
              <w:rPr>
                <w:spacing w:val="-8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восточных</w:t>
            </w:r>
            <w:r w:rsidR="004030A3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славян</w:t>
            </w:r>
            <w:r w:rsidR="004030A3"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(</w:t>
            </w:r>
            <w:r w:rsidR="004030A3" w:rsidRPr="004030A3">
              <w:rPr>
                <w:sz w:val="26"/>
                <w:szCs w:val="26"/>
              </w:rPr>
              <w:t>VIII</w:t>
            </w:r>
            <w:r w:rsidR="004030A3" w:rsidRPr="004030A3">
              <w:rPr>
                <w:sz w:val="26"/>
                <w:szCs w:val="26"/>
                <w:lang w:val="ru-RU"/>
              </w:rPr>
              <w:t>-первая</w:t>
            </w:r>
            <w:r w:rsidR="004030A3">
              <w:rPr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половина</w:t>
            </w:r>
            <w:r w:rsidR="004030A3"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</w:rPr>
              <w:t>X</w:t>
            </w:r>
            <w:r w:rsidR="004030A3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вв.).</w:t>
            </w:r>
            <w:r w:rsidR="004030A3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Основные</w:t>
            </w:r>
            <w:r w:rsidR="004030A3"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теории</w:t>
            </w:r>
            <w:r w:rsidR="004030A3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образования</w:t>
            </w:r>
            <w:r w:rsidR="004030A3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древнерусского</w:t>
            </w:r>
            <w:r w:rsidR="004030A3">
              <w:rPr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государства.</w:t>
            </w:r>
            <w:r w:rsidR="004030A3"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Складывание</w:t>
            </w:r>
            <w:r w:rsidR="004030A3"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государственности</w:t>
            </w:r>
            <w:r w:rsidR="004030A3"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у</w:t>
            </w:r>
            <w:r w:rsidR="004030A3" w:rsidRPr="004030A3">
              <w:rPr>
                <w:spacing w:val="-7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восточных</w:t>
            </w:r>
            <w:r w:rsidR="004030A3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славян.</w:t>
            </w:r>
          </w:p>
          <w:p w14:paraId="2308C94E" w14:textId="77777777" w:rsidR="004030A3" w:rsidRPr="004030A3" w:rsidRDefault="004030A3" w:rsidP="00EC4667">
            <w:pPr>
              <w:pStyle w:val="TableParagraph"/>
              <w:spacing w:line="246" w:lineRule="exact"/>
              <w:ind w:left="105" w:right="136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Первые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Рюриковичи.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«Повесть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временных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лет».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Русь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</w:rPr>
              <w:t>X</w:t>
            </w:r>
            <w:r w:rsidRPr="004030A3">
              <w:rPr>
                <w:sz w:val="26"/>
                <w:szCs w:val="26"/>
                <w:lang w:val="ru-RU"/>
              </w:rPr>
              <w:t>-</w:t>
            </w:r>
            <w:r w:rsidRPr="004030A3">
              <w:rPr>
                <w:sz w:val="26"/>
                <w:szCs w:val="26"/>
              </w:rPr>
              <w:t>XI</w:t>
            </w:r>
            <w:r w:rsidRPr="004030A3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вв.,</w:t>
            </w:r>
          </w:p>
          <w:p w14:paraId="231F74F4" w14:textId="77777777" w:rsidR="004030A3" w:rsidRPr="004030A3" w:rsidRDefault="004030A3" w:rsidP="00EC4667">
            <w:pPr>
              <w:pStyle w:val="TableParagraph"/>
              <w:spacing w:line="246" w:lineRule="exact"/>
              <w:ind w:left="105" w:right="136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Русь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на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рубеже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</w:rPr>
              <w:t>XI</w:t>
            </w:r>
            <w:r w:rsidRPr="004030A3">
              <w:rPr>
                <w:sz w:val="26"/>
                <w:szCs w:val="26"/>
                <w:lang w:val="ru-RU"/>
              </w:rPr>
              <w:t>-</w:t>
            </w:r>
            <w:r w:rsidRPr="004030A3">
              <w:rPr>
                <w:sz w:val="26"/>
                <w:szCs w:val="26"/>
              </w:rPr>
              <w:t>XII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вв.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внешняя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политика</w:t>
            </w:r>
            <w:r w:rsidRPr="004030A3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Киевской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Руси.</w:t>
            </w:r>
          </w:p>
          <w:p w14:paraId="7FB0F4F9" w14:textId="53E44BE6" w:rsidR="004030A3" w:rsidRPr="004030A3" w:rsidRDefault="004030A3" w:rsidP="00EC4667">
            <w:pPr>
              <w:pStyle w:val="TableParagraph"/>
              <w:spacing w:line="254" w:lineRule="exact"/>
              <w:ind w:left="105" w:right="136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Принятие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христианства.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Культура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Древней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Руси.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14:paraId="42B2F8C8" w14:textId="2FBBDB75" w:rsidR="004030A3" w:rsidRPr="0049682A" w:rsidRDefault="0049682A" w:rsidP="00152923">
            <w:pPr>
              <w:pStyle w:val="TableParagraph"/>
              <w:spacing w:line="248" w:lineRule="exact"/>
              <w:ind w:left="9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1985" w:type="dxa"/>
            <w:vMerge w:val="restart"/>
            <w:tcBorders>
              <w:bottom w:val="single" w:sz="4" w:space="0" w:color="000000"/>
              <w:right w:val="single" w:sz="4" w:space="0" w:color="auto"/>
            </w:tcBorders>
          </w:tcPr>
          <w:p w14:paraId="22D5ECDA" w14:textId="77777777" w:rsidR="004030A3" w:rsidRDefault="00A41FD8" w:rsidP="00152923">
            <w:pPr>
              <w:pStyle w:val="TableParagraph"/>
              <w:spacing w:line="246" w:lineRule="exact"/>
              <w:ind w:left="108" w:right="96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  <w:p w14:paraId="00294F1C" w14:textId="77777777" w:rsidR="00A41FD8" w:rsidRDefault="00A41FD8" w:rsidP="00152923">
            <w:pPr>
              <w:pStyle w:val="TableParagraph"/>
              <w:spacing w:line="246" w:lineRule="exact"/>
              <w:ind w:left="108" w:right="96"/>
              <w:jc w:val="center"/>
              <w:rPr>
                <w:sz w:val="26"/>
                <w:szCs w:val="26"/>
                <w:lang w:val="ru-RU"/>
              </w:rPr>
            </w:pPr>
          </w:p>
          <w:p w14:paraId="15E9A587" w14:textId="77777777" w:rsidR="00A41FD8" w:rsidRDefault="00A41FD8" w:rsidP="00152923">
            <w:pPr>
              <w:pStyle w:val="TableParagraph"/>
              <w:spacing w:line="246" w:lineRule="exact"/>
              <w:ind w:left="108" w:right="96"/>
              <w:jc w:val="center"/>
              <w:rPr>
                <w:sz w:val="26"/>
                <w:szCs w:val="26"/>
                <w:lang w:val="ru-RU"/>
              </w:rPr>
            </w:pPr>
          </w:p>
          <w:p w14:paraId="7ABE1DB4" w14:textId="77777777" w:rsidR="00A41FD8" w:rsidRDefault="00A41FD8" w:rsidP="00152923">
            <w:pPr>
              <w:pStyle w:val="TableParagraph"/>
              <w:spacing w:line="246" w:lineRule="exact"/>
              <w:ind w:left="108" w:right="96"/>
              <w:jc w:val="center"/>
              <w:rPr>
                <w:sz w:val="26"/>
                <w:szCs w:val="26"/>
                <w:lang w:val="ru-RU"/>
              </w:rPr>
            </w:pPr>
          </w:p>
          <w:p w14:paraId="48452FB7" w14:textId="77777777" w:rsidR="00A41FD8" w:rsidRDefault="00A41FD8" w:rsidP="00152923">
            <w:pPr>
              <w:pStyle w:val="TableParagraph"/>
              <w:spacing w:line="246" w:lineRule="exact"/>
              <w:ind w:left="108" w:right="96"/>
              <w:jc w:val="center"/>
              <w:rPr>
                <w:sz w:val="26"/>
                <w:szCs w:val="26"/>
                <w:lang w:val="ru-RU"/>
              </w:rPr>
            </w:pPr>
          </w:p>
          <w:p w14:paraId="54EE423A" w14:textId="77777777" w:rsidR="00A41FD8" w:rsidRDefault="00A41FD8" w:rsidP="00152923">
            <w:pPr>
              <w:pStyle w:val="TableParagraph"/>
              <w:spacing w:line="246" w:lineRule="exact"/>
              <w:ind w:left="108" w:right="96"/>
              <w:jc w:val="center"/>
              <w:rPr>
                <w:sz w:val="26"/>
                <w:szCs w:val="26"/>
                <w:lang w:val="ru-RU"/>
              </w:rPr>
            </w:pPr>
          </w:p>
          <w:p w14:paraId="6961C08D" w14:textId="77777777" w:rsidR="00A41FD8" w:rsidRDefault="00A41FD8" w:rsidP="00152923">
            <w:pPr>
              <w:pStyle w:val="TableParagraph"/>
              <w:spacing w:line="246" w:lineRule="exact"/>
              <w:ind w:left="108" w:right="96"/>
              <w:jc w:val="center"/>
              <w:rPr>
                <w:sz w:val="26"/>
                <w:szCs w:val="26"/>
                <w:lang w:val="ru-RU"/>
              </w:rPr>
            </w:pPr>
          </w:p>
          <w:p w14:paraId="665A22D4" w14:textId="77777777" w:rsidR="00A41FD8" w:rsidRDefault="00A41FD8" w:rsidP="00152923">
            <w:pPr>
              <w:pStyle w:val="TableParagraph"/>
              <w:spacing w:line="246" w:lineRule="exact"/>
              <w:ind w:left="108" w:right="96"/>
              <w:jc w:val="center"/>
              <w:rPr>
                <w:sz w:val="26"/>
                <w:szCs w:val="26"/>
                <w:lang w:val="ru-RU"/>
              </w:rPr>
            </w:pPr>
          </w:p>
          <w:p w14:paraId="66FEE21A" w14:textId="1031385F" w:rsidR="00A41FD8" w:rsidRPr="004030A3" w:rsidRDefault="00A41FD8" w:rsidP="00152923">
            <w:pPr>
              <w:pStyle w:val="TableParagraph"/>
              <w:spacing w:line="246" w:lineRule="exact"/>
              <w:ind w:left="108" w:right="9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</w:tr>
      <w:tr w:rsidR="004030A3" w:rsidRPr="004030A3" w14:paraId="63D6A5A6" w14:textId="77777777" w:rsidTr="00EC4667">
        <w:trPr>
          <w:gridAfter w:val="1"/>
          <w:wAfter w:w="6" w:type="dxa"/>
          <w:trHeight w:val="275"/>
        </w:trPr>
        <w:tc>
          <w:tcPr>
            <w:tcW w:w="2441" w:type="dxa"/>
            <w:vMerge/>
            <w:tcBorders>
              <w:left w:val="single" w:sz="4" w:space="0" w:color="auto"/>
            </w:tcBorders>
          </w:tcPr>
          <w:p w14:paraId="59A031D6" w14:textId="77777777" w:rsidR="004030A3" w:rsidRPr="004030A3" w:rsidRDefault="004030A3" w:rsidP="00152923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  <w:tc>
          <w:tcPr>
            <w:tcW w:w="9072" w:type="dxa"/>
          </w:tcPr>
          <w:p w14:paraId="71A4BE6C" w14:textId="77777777" w:rsidR="004030A3" w:rsidRPr="004030A3" w:rsidRDefault="004030A3" w:rsidP="00152923">
            <w:pPr>
              <w:pStyle w:val="TableParagraph"/>
              <w:spacing w:line="256" w:lineRule="exact"/>
              <w:ind w:left="105"/>
              <w:rPr>
                <w:b/>
                <w:sz w:val="26"/>
                <w:szCs w:val="26"/>
                <w:lang w:val="ru-RU"/>
              </w:rPr>
            </w:pPr>
            <w:r w:rsidRPr="004030A3">
              <w:rPr>
                <w:b/>
                <w:sz w:val="26"/>
                <w:szCs w:val="26"/>
                <w:lang w:val="ru-RU"/>
              </w:rPr>
              <w:t>В</w:t>
            </w:r>
            <w:r w:rsidRPr="004030A3">
              <w:rPr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том</w:t>
            </w:r>
            <w:r w:rsidRPr="004030A3">
              <w:rPr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числе</w:t>
            </w:r>
            <w:r w:rsidRPr="004030A3">
              <w:rPr>
                <w:b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практических</w:t>
            </w:r>
            <w:r w:rsidRPr="004030A3">
              <w:rPr>
                <w:b/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занятий:</w:t>
            </w:r>
          </w:p>
        </w:tc>
        <w:tc>
          <w:tcPr>
            <w:tcW w:w="1701" w:type="dxa"/>
          </w:tcPr>
          <w:p w14:paraId="582A33B6" w14:textId="77777777" w:rsidR="004030A3" w:rsidRPr="004030A3" w:rsidRDefault="004030A3" w:rsidP="00152923">
            <w:pPr>
              <w:pStyle w:val="TableParagraph"/>
              <w:spacing w:line="256" w:lineRule="exact"/>
              <w:ind w:left="9"/>
              <w:jc w:val="center"/>
              <w:rPr>
                <w:sz w:val="26"/>
                <w:szCs w:val="26"/>
              </w:rPr>
            </w:pPr>
            <w:r w:rsidRPr="004030A3">
              <w:rPr>
                <w:sz w:val="26"/>
                <w:szCs w:val="26"/>
              </w:rPr>
              <w:t>2</w:t>
            </w:r>
          </w:p>
        </w:tc>
        <w:tc>
          <w:tcPr>
            <w:tcW w:w="1985" w:type="dxa"/>
            <w:vMerge/>
            <w:tcBorders>
              <w:right w:val="single" w:sz="4" w:space="0" w:color="auto"/>
            </w:tcBorders>
          </w:tcPr>
          <w:p w14:paraId="660EBE55" w14:textId="77777777" w:rsidR="004030A3" w:rsidRPr="004030A3" w:rsidRDefault="004030A3" w:rsidP="00152923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4030A3" w:rsidRPr="004030A3" w14:paraId="2C2FAE1D" w14:textId="77777777" w:rsidTr="00EC4667">
        <w:trPr>
          <w:gridAfter w:val="1"/>
          <w:wAfter w:w="6" w:type="dxa"/>
          <w:trHeight w:val="278"/>
        </w:trPr>
        <w:tc>
          <w:tcPr>
            <w:tcW w:w="244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C9DAAD8" w14:textId="77777777" w:rsidR="004030A3" w:rsidRPr="004030A3" w:rsidRDefault="004030A3" w:rsidP="00152923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9072" w:type="dxa"/>
            <w:tcBorders>
              <w:bottom w:val="single" w:sz="4" w:space="0" w:color="auto"/>
            </w:tcBorders>
          </w:tcPr>
          <w:p w14:paraId="5BDD0500" w14:textId="29E49B8B" w:rsidR="004030A3" w:rsidRPr="004030A3" w:rsidRDefault="00DE1A9F" w:rsidP="00152923">
            <w:pPr>
              <w:pStyle w:val="TableParagraph"/>
              <w:spacing w:line="258" w:lineRule="exact"/>
              <w:ind w:left="105"/>
              <w:rPr>
                <w:sz w:val="26"/>
                <w:szCs w:val="26"/>
                <w:lang w:val="ru-RU"/>
              </w:rPr>
            </w:pPr>
            <w:r>
              <w:rPr>
                <w:b/>
                <w:i/>
                <w:sz w:val="26"/>
                <w:szCs w:val="26"/>
                <w:lang w:val="ru-RU"/>
              </w:rPr>
              <w:t xml:space="preserve">4-5 </w:t>
            </w:r>
            <w:r w:rsidR="004030A3" w:rsidRPr="004030A3">
              <w:rPr>
                <w:b/>
                <w:i/>
                <w:sz w:val="26"/>
                <w:szCs w:val="26"/>
                <w:lang w:val="ru-RU"/>
              </w:rPr>
              <w:t>Практическое</w:t>
            </w:r>
            <w:r w:rsidR="004030A3" w:rsidRPr="004030A3">
              <w:rPr>
                <w:b/>
                <w:i/>
                <w:spacing w:val="-4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b/>
                <w:i/>
                <w:sz w:val="26"/>
                <w:szCs w:val="26"/>
                <w:lang w:val="ru-RU"/>
              </w:rPr>
              <w:t>занятие</w:t>
            </w:r>
            <w:r w:rsidR="004030A3" w:rsidRPr="004030A3">
              <w:rPr>
                <w:b/>
                <w:i/>
                <w:spacing w:val="-3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b/>
                <w:i/>
                <w:sz w:val="26"/>
                <w:szCs w:val="26"/>
                <w:lang w:val="ru-RU"/>
              </w:rPr>
              <w:t>№1</w:t>
            </w:r>
            <w:r w:rsidR="004030A3" w:rsidRPr="004030A3">
              <w:rPr>
                <w:sz w:val="26"/>
                <w:szCs w:val="26"/>
                <w:lang w:val="ru-RU"/>
              </w:rPr>
              <w:t xml:space="preserve"> </w:t>
            </w:r>
          </w:p>
          <w:p w14:paraId="07AFFCA2" w14:textId="131E2E7C" w:rsidR="004030A3" w:rsidRPr="004030A3" w:rsidRDefault="004030A3" w:rsidP="004030A3">
            <w:pPr>
              <w:pStyle w:val="TableParagraph"/>
              <w:spacing w:line="258" w:lineRule="exact"/>
              <w:ind w:left="105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Основные</w:t>
            </w:r>
            <w:r w:rsidRPr="004030A3">
              <w:rPr>
                <w:spacing w:val="-7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теории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образования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древнерусского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государства.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57B965E" w14:textId="56CDA134" w:rsidR="004030A3" w:rsidRPr="0057729A" w:rsidRDefault="00DE1A9F" w:rsidP="00152923">
            <w:pPr>
              <w:pStyle w:val="TableParagraph"/>
              <w:spacing w:line="258" w:lineRule="exact"/>
              <w:ind w:left="9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1985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71443A82" w14:textId="77777777" w:rsidR="004030A3" w:rsidRPr="004030A3" w:rsidRDefault="004030A3" w:rsidP="00152923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D027B8" w:rsidRPr="004030A3" w14:paraId="2415CEA5" w14:textId="77777777" w:rsidTr="00EC4667">
        <w:trPr>
          <w:gridAfter w:val="1"/>
          <w:wAfter w:w="6" w:type="dxa"/>
          <w:trHeight w:val="272"/>
        </w:trPr>
        <w:tc>
          <w:tcPr>
            <w:tcW w:w="2441" w:type="dxa"/>
            <w:vMerge w:val="restart"/>
          </w:tcPr>
          <w:p w14:paraId="28824648" w14:textId="77777777" w:rsidR="00D027B8" w:rsidRPr="00EC4667" w:rsidRDefault="00D027B8" w:rsidP="00152923">
            <w:pPr>
              <w:pStyle w:val="TableParagraph"/>
              <w:spacing w:line="253" w:lineRule="exact"/>
              <w:ind w:left="107"/>
              <w:rPr>
                <w:sz w:val="26"/>
                <w:szCs w:val="26"/>
                <w:lang w:val="ru-RU"/>
              </w:rPr>
            </w:pPr>
          </w:p>
          <w:p w14:paraId="0EECCEC1" w14:textId="77777777" w:rsidR="00D027B8" w:rsidRPr="004030A3" w:rsidRDefault="00D027B8" w:rsidP="00152923">
            <w:pPr>
              <w:pStyle w:val="TableParagraph"/>
              <w:spacing w:line="253" w:lineRule="exact"/>
              <w:ind w:left="107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Тема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1.3.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Русские</w:t>
            </w:r>
          </w:p>
          <w:p w14:paraId="2DC4694D" w14:textId="77777777" w:rsidR="00D027B8" w:rsidRPr="004030A3" w:rsidRDefault="00D027B8" w:rsidP="00152923">
            <w:pPr>
              <w:pStyle w:val="TableParagraph"/>
              <w:spacing w:line="256" w:lineRule="exact"/>
              <w:ind w:left="107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lastRenderedPageBreak/>
              <w:t>земли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</w:rPr>
              <w:t>XIII</w:t>
            </w:r>
            <w:r w:rsidRPr="004030A3">
              <w:rPr>
                <w:sz w:val="26"/>
                <w:szCs w:val="26"/>
                <w:lang w:val="ru-RU"/>
              </w:rPr>
              <w:t>-</w:t>
            </w:r>
            <w:r w:rsidRPr="004030A3">
              <w:rPr>
                <w:sz w:val="26"/>
                <w:szCs w:val="26"/>
              </w:rPr>
              <w:t>XV</w:t>
            </w:r>
          </w:p>
          <w:p w14:paraId="630888BC" w14:textId="77777777" w:rsidR="00D027B8" w:rsidRPr="004030A3" w:rsidRDefault="00D027B8" w:rsidP="00152923">
            <w:pPr>
              <w:pStyle w:val="TableParagraph"/>
              <w:spacing w:line="256" w:lineRule="exact"/>
              <w:ind w:left="107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веках и</w:t>
            </w:r>
          </w:p>
          <w:p w14:paraId="5972855D" w14:textId="77777777" w:rsidR="00D027B8" w:rsidRPr="004030A3" w:rsidRDefault="00D027B8" w:rsidP="00152923">
            <w:pPr>
              <w:pStyle w:val="TableParagraph"/>
              <w:spacing w:line="256" w:lineRule="exact"/>
              <w:ind w:left="107"/>
              <w:rPr>
                <w:sz w:val="26"/>
                <w:szCs w:val="26"/>
              </w:rPr>
            </w:pPr>
            <w:r w:rsidRPr="004030A3">
              <w:rPr>
                <w:sz w:val="26"/>
                <w:szCs w:val="26"/>
              </w:rPr>
              <w:t>европейское</w:t>
            </w:r>
          </w:p>
          <w:p w14:paraId="67F6DBC8" w14:textId="19731E4C" w:rsidR="00D027B8" w:rsidRPr="004030A3" w:rsidRDefault="00D027B8" w:rsidP="00152923">
            <w:pPr>
              <w:pStyle w:val="TableParagraph"/>
              <w:spacing w:line="256" w:lineRule="exact"/>
              <w:ind w:left="107"/>
              <w:rPr>
                <w:sz w:val="26"/>
                <w:szCs w:val="26"/>
              </w:rPr>
            </w:pPr>
            <w:r w:rsidRPr="004030A3">
              <w:rPr>
                <w:sz w:val="26"/>
                <w:szCs w:val="26"/>
              </w:rPr>
              <w:t>средневековье.</w:t>
            </w:r>
          </w:p>
        </w:tc>
        <w:tc>
          <w:tcPr>
            <w:tcW w:w="9072" w:type="dxa"/>
            <w:vMerge w:val="restart"/>
          </w:tcPr>
          <w:p w14:paraId="10822221" w14:textId="77777777" w:rsidR="00D027B8" w:rsidRPr="004030A3" w:rsidRDefault="00D027B8" w:rsidP="00152923">
            <w:pPr>
              <w:pStyle w:val="TableParagraph"/>
              <w:spacing w:line="253" w:lineRule="exact"/>
              <w:ind w:left="105"/>
              <w:rPr>
                <w:sz w:val="26"/>
                <w:szCs w:val="26"/>
                <w:lang w:val="ru-RU"/>
              </w:rPr>
            </w:pPr>
          </w:p>
          <w:p w14:paraId="355BC8D8" w14:textId="67AF99E0" w:rsidR="00D027B8" w:rsidRPr="004030A3" w:rsidRDefault="00DE1A9F" w:rsidP="00EC4667">
            <w:pPr>
              <w:pStyle w:val="TableParagraph"/>
              <w:spacing w:line="253" w:lineRule="exact"/>
              <w:ind w:left="105" w:right="136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6-7 </w:t>
            </w:r>
            <w:r w:rsidR="00D027B8" w:rsidRPr="004030A3">
              <w:rPr>
                <w:sz w:val="26"/>
                <w:szCs w:val="26"/>
                <w:lang w:val="ru-RU"/>
              </w:rPr>
              <w:t>Средневековье</w:t>
            </w:r>
            <w:r w:rsidR="00D027B8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D027B8" w:rsidRPr="004030A3">
              <w:rPr>
                <w:sz w:val="26"/>
                <w:szCs w:val="26"/>
                <w:lang w:val="ru-RU"/>
              </w:rPr>
              <w:t>как</w:t>
            </w:r>
            <w:r w:rsidR="00D027B8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D027B8" w:rsidRPr="004030A3">
              <w:rPr>
                <w:sz w:val="26"/>
                <w:szCs w:val="26"/>
                <w:lang w:val="ru-RU"/>
              </w:rPr>
              <w:t>стадия</w:t>
            </w:r>
            <w:r w:rsidR="00D027B8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D027B8" w:rsidRPr="004030A3">
              <w:rPr>
                <w:sz w:val="26"/>
                <w:szCs w:val="26"/>
                <w:lang w:val="ru-RU"/>
              </w:rPr>
              <w:t>исторического</w:t>
            </w:r>
            <w:r w:rsidR="00D027B8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D027B8" w:rsidRPr="004030A3">
              <w:rPr>
                <w:sz w:val="26"/>
                <w:szCs w:val="26"/>
                <w:lang w:val="ru-RU"/>
              </w:rPr>
              <w:t>процесса</w:t>
            </w:r>
            <w:r w:rsidR="00D027B8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D027B8" w:rsidRPr="004030A3">
              <w:rPr>
                <w:sz w:val="26"/>
                <w:szCs w:val="26"/>
                <w:lang w:val="ru-RU"/>
              </w:rPr>
              <w:t>в</w:t>
            </w:r>
            <w:r w:rsidR="00D027B8"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D027B8" w:rsidRPr="004030A3">
              <w:rPr>
                <w:sz w:val="26"/>
                <w:szCs w:val="26"/>
                <w:lang w:val="ru-RU"/>
              </w:rPr>
              <w:t>Западной Европе</w:t>
            </w:r>
            <w:r w:rsidR="00D027B8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D027B8" w:rsidRPr="004030A3">
              <w:rPr>
                <w:sz w:val="26"/>
                <w:szCs w:val="26"/>
                <w:lang w:val="ru-RU"/>
              </w:rPr>
              <w:t>и</w:t>
            </w:r>
            <w:r w:rsidR="00D027B8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D027B8" w:rsidRPr="004030A3">
              <w:rPr>
                <w:sz w:val="26"/>
                <w:szCs w:val="26"/>
                <w:lang w:val="ru-RU"/>
              </w:rPr>
              <w:t>в</w:t>
            </w:r>
            <w:r w:rsidR="00D027B8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D027B8" w:rsidRPr="004030A3">
              <w:rPr>
                <w:sz w:val="26"/>
                <w:szCs w:val="26"/>
                <w:lang w:val="ru-RU"/>
              </w:rPr>
              <w:lastRenderedPageBreak/>
              <w:t>России.</w:t>
            </w:r>
          </w:p>
          <w:p w14:paraId="0FB67213" w14:textId="0F85E4CB" w:rsidR="00D027B8" w:rsidRPr="004030A3" w:rsidRDefault="00D027B8" w:rsidP="00EC4667">
            <w:pPr>
              <w:pStyle w:val="TableParagraph"/>
              <w:spacing w:line="256" w:lineRule="exact"/>
              <w:ind w:left="105" w:right="136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Феодализм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как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явление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всемирной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истории. Проблема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централизации.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Борьба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русского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народа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против иноземных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завоевателей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</w:rPr>
              <w:t>XIII</w:t>
            </w:r>
            <w:r w:rsidRPr="004030A3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в.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Монголо-татарское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иго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на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4030A3">
              <w:rPr>
                <w:sz w:val="26"/>
                <w:szCs w:val="26"/>
                <w:lang w:val="ru-RU"/>
              </w:rPr>
              <w:t xml:space="preserve">Руси, </w:t>
            </w:r>
            <w:r w:rsidRPr="004030A3">
              <w:rPr>
                <w:sz w:val="26"/>
                <w:szCs w:val="26"/>
                <w:lang w:val="ru-RU"/>
              </w:rPr>
              <w:t>его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последствия. Роль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ордынского</w:t>
            </w:r>
            <w:r w:rsidRPr="004030A3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нашествия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становлении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Русского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государства.</w:t>
            </w:r>
          </w:p>
          <w:p w14:paraId="6542F819" w14:textId="77777777" w:rsidR="00D027B8" w:rsidRPr="004030A3" w:rsidRDefault="00D027B8" w:rsidP="00EC4667">
            <w:pPr>
              <w:pStyle w:val="TableParagraph"/>
              <w:spacing w:line="256" w:lineRule="exact"/>
              <w:ind w:left="105" w:right="136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Борьба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русского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народа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агрессией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западноевропейских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феодалов.</w:t>
            </w:r>
          </w:p>
          <w:p w14:paraId="045A864A" w14:textId="1798D568" w:rsidR="00D027B8" w:rsidRPr="004030A3" w:rsidRDefault="00D027B8" w:rsidP="00EC4667">
            <w:pPr>
              <w:pStyle w:val="TableParagraph"/>
              <w:spacing w:line="256" w:lineRule="exact"/>
              <w:ind w:left="105" w:right="136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Александр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Невский.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Объединение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княжеств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Северо-Восточной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Руси вокруг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Москвы.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Рост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территории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Московского</w:t>
            </w:r>
            <w:r w:rsidRPr="004030A3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княжества. Присоединение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Новгорода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Твери.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Процесс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централизации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 законодательном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оформлении.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Судебник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1497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г.</w:t>
            </w:r>
          </w:p>
        </w:tc>
        <w:tc>
          <w:tcPr>
            <w:tcW w:w="1701" w:type="dxa"/>
            <w:tcBorders>
              <w:bottom w:val="nil"/>
            </w:tcBorders>
          </w:tcPr>
          <w:p w14:paraId="1FDE7750" w14:textId="77777777" w:rsidR="00D027B8" w:rsidRPr="004030A3" w:rsidRDefault="00D027B8" w:rsidP="00152923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14:paraId="3493F4E8" w14:textId="6D3457ED" w:rsidR="00D027B8" w:rsidRPr="004030A3" w:rsidRDefault="00D027B8" w:rsidP="00152923">
            <w:pPr>
              <w:pStyle w:val="TableParagraph"/>
              <w:spacing w:line="253" w:lineRule="exact"/>
              <w:ind w:left="425"/>
              <w:rPr>
                <w:sz w:val="26"/>
                <w:szCs w:val="26"/>
                <w:lang w:val="ru-RU"/>
              </w:rPr>
            </w:pPr>
          </w:p>
        </w:tc>
      </w:tr>
      <w:tr w:rsidR="00D027B8" w:rsidRPr="004030A3" w14:paraId="5D13055B" w14:textId="77777777" w:rsidTr="00EC4667">
        <w:trPr>
          <w:gridAfter w:val="1"/>
          <w:wAfter w:w="6" w:type="dxa"/>
          <w:trHeight w:val="276"/>
        </w:trPr>
        <w:tc>
          <w:tcPr>
            <w:tcW w:w="2441" w:type="dxa"/>
            <w:vMerge/>
          </w:tcPr>
          <w:p w14:paraId="73A5497C" w14:textId="7988C4A4" w:rsidR="00D027B8" w:rsidRPr="004030A3" w:rsidRDefault="00D027B8" w:rsidP="00152923">
            <w:pPr>
              <w:pStyle w:val="TableParagraph"/>
              <w:spacing w:line="256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tcW w:w="9072" w:type="dxa"/>
            <w:vMerge/>
          </w:tcPr>
          <w:p w14:paraId="27010712" w14:textId="605198B2" w:rsidR="00D027B8" w:rsidRPr="004030A3" w:rsidRDefault="00D027B8" w:rsidP="00152923">
            <w:pPr>
              <w:pStyle w:val="TableParagraph"/>
              <w:spacing w:line="259" w:lineRule="exact"/>
              <w:ind w:left="105"/>
              <w:rPr>
                <w:sz w:val="26"/>
                <w:szCs w:val="26"/>
                <w:lang w:val="ru-RU"/>
              </w:rPr>
            </w:pPr>
          </w:p>
        </w:tc>
        <w:tc>
          <w:tcPr>
            <w:tcW w:w="1701" w:type="dxa"/>
            <w:vMerge w:val="restart"/>
            <w:tcBorders>
              <w:top w:val="nil"/>
            </w:tcBorders>
          </w:tcPr>
          <w:p w14:paraId="6D78FC1A" w14:textId="16A3AFCD" w:rsidR="00D027B8" w:rsidRPr="0049682A" w:rsidRDefault="0049682A" w:rsidP="00152923">
            <w:pPr>
              <w:pStyle w:val="TableParagraph"/>
              <w:spacing w:line="256" w:lineRule="exact"/>
              <w:ind w:left="9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56C64FC" w14:textId="6057683A" w:rsidR="00D027B8" w:rsidRPr="004030A3" w:rsidRDefault="00A41FD8" w:rsidP="00A41FD8">
            <w:pPr>
              <w:pStyle w:val="TableParagraph"/>
              <w:spacing w:line="256" w:lineRule="exact"/>
              <w:ind w:left="456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 w:rsidR="00D027B8" w:rsidRPr="004030A3" w14:paraId="616050D5" w14:textId="77777777" w:rsidTr="00EC4667">
        <w:trPr>
          <w:gridAfter w:val="1"/>
          <w:wAfter w:w="6" w:type="dxa"/>
          <w:trHeight w:val="1842"/>
        </w:trPr>
        <w:tc>
          <w:tcPr>
            <w:tcW w:w="2441" w:type="dxa"/>
            <w:vMerge/>
            <w:tcBorders>
              <w:bottom w:val="single" w:sz="4" w:space="0" w:color="000000"/>
            </w:tcBorders>
          </w:tcPr>
          <w:p w14:paraId="3DC15444" w14:textId="1C28D8F3" w:rsidR="00D027B8" w:rsidRPr="004030A3" w:rsidRDefault="00D027B8" w:rsidP="00152923">
            <w:pPr>
              <w:pStyle w:val="TableParagraph"/>
              <w:spacing w:line="256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tcW w:w="9072" w:type="dxa"/>
            <w:vMerge/>
            <w:tcBorders>
              <w:bottom w:val="single" w:sz="4" w:space="0" w:color="000000"/>
            </w:tcBorders>
          </w:tcPr>
          <w:p w14:paraId="3CCA973C" w14:textId="3BF7C97E" w:rsidR="00D027B8" w:rsidRPr="004030A3" w:rsidRDefault="00D027B8" w:rsidP="00152923">
            <w:pPr>
              <w:pStyle w:val="TableParagraph"/>
              <w:spacing w:line="259" w:lineRule="exact"/>
              <w:ind w:left="105"/>
              <w:rPr>
                <w:sz w:val="26"/>
                <w:szCs w:val="26"/>
                <w:lang w:val="ru-RU"/>
              </w:rPr>
            </w:pPr>
          </w:p>
        </w:tc>
        <w:tc>
          <w:tcPr>
            <w:tcW w:w="1701" w:type="dxa"/>
            <w:vMerge/>
            <w:tcBorders>
              <w:bottom w:val="single" w:sz="4" w:space="0" w:color="000000"/>
            </w:tcBorders>
          </w:tcPr>
          <w:p w14:paraId="4318AD2B" w14:textId="304C01BB" w:rsidR="00D027B8" w:rsidRPr="004030A3" w:rsidRDefault="00D027B8" w:rsidP="00152923">
            <w:pPr>
              <w:pStyle w:val="TableParagraph"/>
              <w:spacing w:line="256" w:lineRule="exact"/>
              <w:ind w:left="9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985" w:type="dxa"/>
            <w:vMerge w:val="restart"/>
            <w:tcBorders>
              <w:top w:val="nil"/>
              <w:bottom w:val="single" w:sz="4" w:space="0" w:color="000000"/>
            </w:tcBorders>
          </w:tcPr>
          <w:p w14:paraId="24B81254" w14:textId="51609AB7" w:rsidR="00A41FD8" w:rsidRDefault="00A41FD8" w:rsidP="00A41FD8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  <w:p w14:paraId="017C02D6" w14:textId="77777777" w:rsidR="00A41FD8" w:rsidRPr="00A41FD8" w:rsidRDefault="00A41FD8" w:rsidP="00A41FD8"/>
          <w:p w14:paraId="55CA54E1" w14:textId="77777777" w:rsidR="00A41FD8" w:rsidRPr="00A41FD8" w:rsidRDefault="00A41FD8" w:rsidP="00A41FD8"/>
          <w:p w14:paraId="4B97BA5E" w14:textId="77777777" w:rsidR="00A41FD8" w:rsidRPr="00A41FD8" w:rsidRDefault="00A41FD8" w:rsidP="00A41FD8"/>
          <w:p w14:paraId="199D84ED" w14:textId="77777777" w:rsidR="00A41FD8" w:rsidRPr="00A41FD8" w:rsidRDefault="00A41FD8" w:rsidP="00A41FD8"/>
          <w:p w14:paraId="0ABD0C5E" w14:textId="77777777" w:rsidR="00A41FD8" w:rsidRPr="00A41FD8" w:rsidRDefault="00A41FD8" w:rsidP="00A41FD8"/>
          <w:p w14:paraId="021C4D61" w14:textId="6FFEF75A" w:rsidR="00A41FD8" w:rsidRDefault="00A41FD8" w:rsidP="00A41FD8"/>
          <w:p w14:paraId="203A6107" w14:textId="77777777" w:rsidR="00A41FD8" w:rsidRPr="00A41FD8" w:rsidRDefault="00A41FD8" w:rsidP="00A41FD8"/>
          <w:p w14:paraId="43AE5012" w14:textId="77777777" w:rsidR="00A41FD8" w:rsidRPr="00A41FD8" w:rsidRDefault="00A41FD8" w:rsidP="00A41FD8"/>
          <w:p w14:paraId="2364340A" w14:textId="3EA25736" w:rsidR="00A41FD8" w:rsidRDefault="00A41FD8" w:rsidP="00A41FD8"/>
          <w:p w14:paraId="74F8802A" w14:textId="05E9EC36" w:rsidR="00A41FD8" w:rsidRDefault="00A41FD8" w:rsidP="00A41FD8"/>
          <w:p w14:paraId="7A17854B" w14:textId="7099A382" w:rsidR="00A41FD8" w:rsidRDefault="00A41FD8" w:rsidP="00A41FD8"/>
          <w:p w14:paraId="5122A398" w14:textId="08EA1D2C" w:rsidR="00D027B8" w:rsidRPr="00A41FD8" w:rsidRDefault="00A41FD8" w:rsidP="00A41F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F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D027B8" w:rsidRPr="004030A3" w14:paraId="4B2E0EAC" w14:textId="77777777" w:rsidTr="00EC4667">
        <w:trPr>
          <w:gridAfter w:val="1"/>
          <w:wAfter w:w="6" w:type="dxa"/>
          <w:trHeight w:val="275"/>
        </w:trPr>
        <w:tc>
          <w:tcPr>
            <w:tcW w:w="2441" w:type="dxa"/>
            <w:vMerge/>
          </w:tcPr>
          <w:p w14:paraId="6AD4D027" w14:textId="77777777" w:rsidR="00D027B8" w:rsidRPr="004030A3" w:rsidRDefault="00D027B8" w:rsidP="00152923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9072" w:type="dxa"/>
          </w:tcPr>
          <w:p w14:paraId="01424A2E" w14:textId="77777777" w:rsidR="00D027B8" w:rsidRPr="004030A3" w:rsidRDefault="00D027B8" w:rsidP="00152923">
            <w:pPr>
              <w:pStyle w:val="TableParagraph"/>
              <w:spacing w:line="256" w:lineRule="exact"/>
              <w:ind w:left="105"/>
              <w:rPr>
                <w:b/>
                <w:sz w:val="26"/>
                <w:szCs w:val="26"/>
                <w:lang w:val="ru-RU"/>
              </w:rPr>
            </w:pPr>
            <w:r w:rsidRPr="004030A3">
              <w:rPr>
                <w:b/>
                <w:sz w:val="26"/>
                <w:szCs w:val="26"/>
                <w:lang w:val="ru-RU"/>
              </w:rPr>
              <w:t>В</w:t>
            </w:r>
            <w:r w:rsidRPr="004030A3">
              <w:rPr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том</w:t>
            </w:r>
            <w:r w:rsidRPr="004030A3">
              <w:rPr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числе</w:t>
            </w:r>
            <w:r w:rsidRPr="004030A3">
              <w:rPr>
                <w:b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практических</w:t>
            </w:r>
            <w:r w:rsidRPr="004030A3">
              <w:rPr>
                <w:b/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занятий:</w:t>
            </w:r>
          </w:p>
        </w:tc>
        <w:tc>
          <w:tcPr>
            <w:tcW w:w="1701" w:type="dxa"/>
          </w:tcPr>
          <w:p w14:paraId="67246A4D" w14:textId="77777777" w:rsidR="00D027B8" w:rsidRPr="004030A3" w:rsidRDefault="00D027B8" w:rsidP="00152923">
            <w:pPr>
              <w:pStyle w:val="TableParagraph"/>
              <w:spacing w:line="256" w:lineRule="exact"/>
              <w:ind w:left="9"/>
              <w:jc w:val="center"/>
              <w:rPr>
                <w:sz w:val="26"/>
                <w:szCs w:val="26"/>
              </w:rPr>
            </w:pPr>
            <w:r w:rsidRPr="004030A3">
              <w:rPr>
                <w:sz w:val="26"/>
                <w:szCs w:val="26"/>
              </w:rPr>
              <w:t>2</w:t>
            </w:r>
          </w:p>
        </w:tc>
        <w:tc>
          <w:tcPr>
            <w:tcW w:w="1985" w:type="dxa"/>
            <w:vMerge/>
          </w:tcPr>
          <w:p w14:paraId="7B0EF086" w14:textId="77777777" w:rsidR="00D027B8" w:rsidRPr="004030A3" w:rsidRDefault="00D027B8" w:rsidP="00152923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4030A3" w:rsidRPr="004030A3" w14:paraId="259C2DA9" w14:textId="77777777" w:rsidTr="00EC4667">
        <w:trPr>
          <w:gridAfter w:val="1"/>
          <w:wAfter w:w="6" w:type="dxa"/>
          <w:trHeight w:val="275"/>
        </w:trPr>
        <w:tc>
          <w:tcPr>
            <w:tcW w:w="2441" w:type="dxa"/>
            <w:vMerge/>
          </w:tcPr>
          <w:p w14:paraId="40F5AE15" w14:textId="77777777" w:rsidR="004030A3" w:rsidRPr="004030A3" w:rsidRDefault="004030A3" w:rsidP="00152923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9072" w:type="dxa"/>
            <w:vMerge w:val="restart"/>
          </w:tcPr>
          <w:p w14:paraId="788F77AA" w14:textId="74710738" w:rsidR="004030A3" w:rsidRPr="00EC4667" w:rsidRDefault="00DE1A9F" w:rsidP="00152923">
            <w:pPr>
              <w:pStyle w:val="TableParagraph"/>
              <w:spacing w:line="255" w:lineRule="exact"/>
              <w:ind w:left="105"/>
              <w:rPr>
                <w:b/>
                <w:i/>
                <w:sz w:val="26"/>
                <w:szCs w:val="26"/>
                <w:lang w:val="ru-RU"/>
              </w:rPr>
            </w:pPr>
            <w:r>
              <w:rPr>
                <w:b/>
                <w:i/>
                <w:sz w:val="26"/>
                <w:szCs w:val="26"/>
                <w:lang w:val="ru-RU"/>
              </w:rPr>
              <w:t xml:space="preserve">8-9 </w:t>
            </w:r>
            <w:r w:rsidR="004030A3" w:rsidRPr="00EC4667">
              <w:rPr>
                <w:b/>
                <w:i/>
                <w:sz w:val="26"/>
                <w:szCs w:val="26"/>
                <w:lang w:val="ru-RU"/>
              </w:rPr>
              <w:t>Практическое</w:t>
            </w:r>
            <w:r w:rsidR="004030A3" w:rsidRPr="00EC4667">
              <w:rPr>
                <w:b/>
                <w:i/>
                <w:spacing w:val="-4"/>
                <w:sz w:val="26"/>
                <w:szCs w:val="26"/>
                <w:lang w:val="ru-RU"/>
              </w:rPr>
              <w:t xml:space="preserve"> </w:t>
            </w:r>
            <w:r w:rsidR="004030A3" w:rsidRPr="00EC4667">
              <w:rPr>
                <w:b/>
                <w:i/>
                <w:sz w:val="26"/>
                <w:szCs w:val="26"/>
                <w:lang w:val="ru-RU"/>
              </w:rPr>
              <w:t>занятие</w:t>
            </w:r>
            <w:r w:rsidR="004030A3" w:rsidRPr="00EC4667">
              <w:rPr>
                <w:b/>
                <w:i/>
                <w:spacing w:val="-3"/>
                <w:sz w:val="26"/>
                <w:szCs w:val="26"/>
                <w:lang w:val="ru-RU"/>
              </w:rPr>
              <w:t xml:space="preserve"> </w:t>
            </w:r>
            <w:r w:rsidR="004030A3" w:rsidRPr="00EC4667">
              <w:rPr>
                <w:b/>
                <w:i/>
                <w:sz w:val="26"/>
                <w:szCs w:val="26"/>
                <w:lang w:val="ru-RU"/>
              </w:rPr>
              <w:t>№2</w:t>
            </w:r>
          </w:p>
          <w:p w14:paraId="2C242E0D" w14:textId="7C590B16" w:rsidR="004030A3" w:rsidRPr="004030A3" w:rsidRDefault="004030A3" w:rsidP="004030A3">
            <w:pPr>
              <w:pStyle w:val="TableParagraph"/>
              <w:spacing w:line="254" w:lineRule="exact"/>
              <w:ind w:left="105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Монголо-татарское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иго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на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Руси,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его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последствия.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Роль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ордынского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нашествия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становлении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Русского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государства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(дискуссия).</w:t>
            </w:r>
          </w:p>
        </w:tc>
        <w:tc>
          <w:tcPr>
            <w:tcW w:w="1701" w:type="dxa"/>
            <w:tcBorders>
              <w:bottom w:val="nil"/>
            </w:tcBorders>
          </w:tcPr>
          <w:p w14:paraId="03077B13" w14:textId="77777777" w:rsidR="004030A3" w:rsidRPr="004030A3" w:rsidRDefault="004030A3" w:rsidP="00152923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  <w:tc>
          <w:tcPr>
            <w:tcW w:w="1985" w:type="dxa"/>
            <w:vMerge/>
          </w:tcPr>
          <w:p w14:paraId="51092CEB" w14:textId="77777777" w:rsidR="004030A3" w:rsidRPr="004030A3" w:rsidRDefault="004030A3" w:rsidP="00152923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</w:tr>
      <w:tr w:rsidR="004030A3" w:rsidRPr="004030A3" w14:paraId="1F13325F" w14:textId="77777777" w:rsidTr="00EC4667">
        <w:trPr>
          <w:gridAfter w:val="1"/>
          <w:wAfter w:w="6" w:type="dxa"/>
          <w:trHeight w:val="273"/>
        </w:trPr>
        <w:tc>
          <w:tcPr>
            <w:tcW w:w="2441" w:type="dxa"/>
            <w:vMerge/>
          </w:tcPr>
          <w:p w14:paraId="73906E1B" w14:textId="77777777" w:rsidR="004030A3" w:rsidRPr="004030A3" w:rsidRDefault="004030A3" w:rsidP="00152923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  <w:tc>
          <w:tcPr>
            <w:tcW w:w="9072" w:type="dxa"/>
            <w:vMerge/>
          </w:tcPr>
          <w:p w14:paraId="06DCE71E" w14:textId="56A7A5C6" w:rsidR="004030A3" w:rsidRPr="004030A3" w:rsidRDefault="004030A3" w:rsidP="004030A3">
            <w:pPr>
              <w:pStyle w:val="TableParagraph"/>
              <w:spacing w:line="259" w:lineRule="exact"/>
              <w:rPr>
                <w:sz w:val="26"/>
                <w:szCs w:val="26"/>
                <w:lang w:val="ru-RU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639B0D30" w14:textId="56F139A1" w:rsidR="004030A3" w:rsidRPr="0057729A" w:rsidRDefault="0057729A" w:rsidP="00152923">
            <w:pPr>
              <w:pStyle w:val="TableParagraph"/>
              <w:spacing w:line="254" w:lineRule="exact"/>
              <w:ind w:left="9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1985" w:type="dxa"/>
            <w:vMerge/>
          </w:tcPr>
          <w:p w14:paraId="4E55D97B" w14:textId="77777777" w:rsidR="004030A3" w:rsidRPr="004030A3" w:rsidRDefault="004030A3" w:rsidP="00152923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4030A3" w:rsidRPr="004030A3" w14:paraId="080B95B3" w14:textId="77777777" w:rsidTr="00EC4667">
        <w:trPr>
          <w:gridAfter w:val="1"/>
          <w:wAfter w:w="6" w:type="dxa"/>
          <w:trHeight w:val="278"/>
        </w:trPr>
        <w:tc>
          <w:tcPr>
            <w:tcW w:w="2441" w:type="dxa"/>
            <w:vMerge/>
          </w:tcPr>
          <w:p w14:paraId="3E803317" w14:textId="77777777" w:rsidR="004030A3" w:rsidRPr="004030A3" w:rsidRDefault="004030A3" w:rsidP="00152923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9072" w:type="dxa"/>
            <w:vMerge/>
          </w:tcPr>
          <w:p w14:paraId="5734C542" w14:textId="63DEC06A" w:rsidR="004030A3" w:rsidRPr="004030A3" w:rsidRDefault="004030A3" w:rsidP="004030A3">
            <w:pPr>
              <w:pStyle w:val="TableParagraph"/>
              <w:spacing w:line="259" w:lineRule="exact"/>
              <w:rPr>
                <w:sz w:val="26"/>
                <w:szCs w:val="26"/>
                <w:lang w:val="ru-RU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14:paraId="1E804EE5" w14:textId="77777777" w:rsidR="004030A3" w:rsidRPr="004030A3" w:rsidRDefault="004030A3" w:rsidP="00152923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  <w:tc>
          <w:tcPr>
            <w:tcW w:w="1985" w:type="dxa"/>
            <w:vMerge/>
          </w:tcPr>
          <w:p w14:paraId="3B5F5978" w14:textId="77777777" w:rsidR="004030A3" w:rsidRPr="004030A3" w:rsidRDefault="004030A3" w:rsidP="00152923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</w:tr>
      <w:tr w:rsidR="004030A3" w:rsidRPr="004030A3" w14:paraId="59223C06" w14:textId="77777777" w:rsidTr="00EC4667">
        <w:trPr>
          <w:gridAfter w:val="1"/>
          <w:wAfter w:w="6" w:type="dxa"/>
          <w:trHeight w:val="2563"/>
        </w:trPr>
        <w:tc>
          <w:tcPr>
            <w:tcW w:w="2441" w:type="dxa"/>
            <w:vMerge w:val="restart"/>
            <w:tcBorders>
              <w:bottom w:val="single" w:sz="4" w:space="0" w:color="000000"/>
            </w:tcBorders>
          </w:tcPr>
          <w:p w14:paraId="37F7B75D" w14:textId="77777777" w:rsidR="004030A3" w:rsidRPr="004030A3" w:rsidRDefault="004030A3" w:rsidP="00152923">
            <w:pPr>
              <w:pStyle w:val="TableParagraph"/>
              <w:spacing w:line="253" w:lineRule="exact"/>
              <w:ind w:left="107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Тема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1.4.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Россия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</w:t>
            </w:r>
          </w:p>
          <w:p w14:paraId="3F7AAB66" w14:textId="35424F57" w:rsidR="004030A3" w:rsidRPr="004030A3" w:rsidRDefault="004030A3" w:rsidP="00152923">
            <w:pPr>
              <w:pStyle w:val="TableParagraph"/>
              <w:spacing w:line="256" w:lineRule="exact"/>
              <w:ind w:left="107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</w:rPr>
              <w:t>XVI</w:t>
            </w:r>
            <w:r w:rsidRPr="004030A3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веке.</w:t>
            </w:r>
          </w:p>
        </w:tc>
        <w:tc>
          <w:tcPr>
            <w:tcW w:w="9072" w:type="dxa"/>
            <w:tcBorders>
              <w:bottom w:val="single" w:sz="4" w:space="0" w:color="000000"/>
            </w:tcBorders>
          </w:tcPr>
          <w:p w14:paraId="6FC89877" w14:textId="3006626B" w:rsidR="004030A3" w:rsidRPr="004030A3" w:rsidRDefault="00DE1A9F" w:rsidP="00EC4667">
            <w:pPr>
              <w:pStyle w:val="TableParagraph"/>
              <w:spacing w:line="253" w:lineRule="exact"/>
              <w:ind w:left="105" w:right="278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10. </w:t>
            </w:r>
            <w:r w:rsidR="004030A3" w:rsidRPr="004030A3">
              <w:rPr>
                <w:sz w:val="26"/>
                <w:szCs w:val="26"/>
                <w:lang w:val="ru-RU"/>
              </w:rPr>
              <w:t>Великие</w:t>
            </w:r>
            <w:r w:rsidR="004030A3"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географические</w:t>
            </w:r>
            <w:r w:rsidR="004030A3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открытия</w:t>
            </w:r>
            <w:r w:rsidR="004030A3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и</w:t>
            </w:r>
            <w:r w:rsidR="004030A3"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начало</w:t>
            </w:r>
            <w:r w:rsidR="004030A3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Нового</w:t>
            </w:r>
            <w:r w:rsidR="004030A3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времени</w:t>
            </w:r>
            <w:r w:rsidR="004030A3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в</w:t>
            </w:r>
            <w:r w:rsidR="004030A3">
              <w:rPr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Западной</w:t>
            </w:r>
            <w:r w:rsidR="004030A3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Европе.</w:t>
            </w:r>
            <w:r w:rsidR="004030A3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Эпоха</w:t>
            </w:r>
            <w:r w:rsidR="004030A3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Возрождения.</w:t>
            </w:r>
            <w:r w:rsidR="004030A3" w:rsidRPr="004030A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«Новое</w:t>
            </w:r>
            <w:r w:rsidR="004030A3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время»</w:t>
            </w:r>
            <w:r w:rsidR="004030A3" w:rsidRPr="004030A3">
              <w:rPr>
                <w:spacing w:val="-8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в</w:t>
            </w:r>
            <w:r w:rsidR="004030A3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Европе</w:t>
            </w:r>
            <w:r w:rsidR="004030A3"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как</w:t>
            </w:r>
            <w:r w:rsidR="004030A3">
              <w:rPr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особая</w:t>
            </w:r>
            <w:r w:rsidR="004030A3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фаза</w:t>
            </w:r>
            <w:r w:rsidR="004030A3"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всемирно-исторического</w:t>
            </w:r>
            <w:r w:rsidR="004030A3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процесса.</w:t>
            </w:r>
            <w:r w:rsidR="004030A3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Стабильная</w:t>
            </w:r>
            <w:r w:rsidR="004030A3">
              <w:rPr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абсолютная</w:t>
            </w:r>
            <w:r w:rsidR="004030A3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монархия</w:t>
            </w:r>
            <w:r w:rsidR="004030A3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в</w:t>
            </w:r>
            <w:r w:rsidR="004030A3" w:rsidRPr="004030A3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рамках национального</w:t>
            </w:r>
            <w:r w:rsidR="004030A3" w:rsidRPr="004030A3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государства</w:t>
            </w:r>
            <w:r w:rsidR="004030A3" w:rsidRPr="004030A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–</w:t>
            </w:r>
            <w:r w:rsidR="004030A3">
              <w:rPr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основной</w:t>
            </w:r>
            <w:r w:rsidR="004030A3"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этап</w:t>
            </w:r>
            <w:r w:rsidR="004030A3"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социально-политической</w:t>
            </w:r>
            <w:r w:rsidR="004030A3"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организации</w:t>
            </w:r>
            <w:r w:rsidR="004030A3">
              <w:rPr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постсредневекового</w:t>
            </w:r>
            <w:r w:rsidR="004030A3"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общества.</w:t>
            </w:r>
            <w:r w:rsidR="004030A3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Становление</w:t>
            </w:r>
            <w:r w:rsidR="004030A3"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Российского</w:t>
            </w:r>
          </w:p>
          <w:p w14:paraId="7D8E0676" w14:textId="77777777" w:rsidR="004030A3" w:rsidRPr="004030A3" w:rsidRDefault="004030A3" w:rsidP="00EC4667">
            <w:pPr>
              <w:pStyle w:val="TableParagraph"/>
              <w:spacing w:line="256" w:lineRule="exact"/>
              <w:ind w:left="105" w:right="278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государства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</w:rPr>
              <w:t>XVI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веке.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Система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представительства,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роль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государя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</w:t>
            </w:r>
          </w:p>
          <w:p w14:paraId="34C5C790" w14:textId="34EB2326" w:rsidR="004030A3" w:rsidRPr="004030A3" w:rsidRDefault="004030A3" w:rsidP="00EC4667">
            <w:pPr>
              <w:pStyle w:val="TableParagraph"/>
              <w:spacing w:line="256" w:lineRule="exact"/>
              <w:ind w:left="105" w:right="278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боярства.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Посадское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крестьянское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самоуправление.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Место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православной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церкви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государстве.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Правление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Ивана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</w:rPr>
              <w:t>IV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Грозного,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его</w:t>
            </w:r>
            <w:r w:rsidRPr="004030A3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реформистская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деятельность.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Внешнеэкономические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связи.</w:t>
            </w:r>
          </w:p>
          <w:p w14:paraId="600E4ACF" w14:textId="2285BC73" w:rsidR="004030A3" w:rsidRPr="004030A3" w:rsidRDefault="004030A3" w:rsidP="00EC4667">
            <w:pPr>
              <w:pStyle w:val="TableParagraph"/>
              <w:spacing w:line="259" w:lineRule="exact"/>
              <w:ind w:left="105" w:right="278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Опричный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террор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экономический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кризис.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14:paraId="1F58D07A" w14:textId="207FE58D" w:rsidR="004030A3" w:rsidRPr="0049682A" w:rsidRDefault="00DE1A9F" w:rsidP="00152923">
            <w:pPr>
              <w:pStyle w:val="TableParagraph"/>
              <w:spacing w:line="256" w:lineRule="exact"/>
              <w:ind w:left="9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985" w:type="dxa"/>
            <w:vMerge w:val="restart"/>
            <w:tcBorders>
              <w:bottom w:val="single" w:sz="4" w:space="0" w:color="000000"/>
            </w:tcBorders>
          </w:tcPr>
          <w:p w14:paraId="2D4293AA" w14:textId="0FC42513" w:rsidR="00A41FD8" w:rsidRDefault="00A41FD8" w:rsidP="00A41FD8">
            <w:pPr>
              <w:pStyle w:val="TableParagraph"/>
              <w:spacing w:line="253" w:lineRule="exact"/>
              <w:ind w:left="425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  <w:p w14:paraId="68BEBB92" w14:textId="77777777" w:rsidR="00A41FD8" w:rsidRPr="00A41FD8" w:rsidRDefault="00A41FD8" w:rsidP="00A41FD8"/>
          <w:p w14:paraId="33B8F192" w14:textId="77777777" w:rsidR="00A41FD8" w:rsidRPr="00A41FD8" w:rsidRDefault="00A41FD8" w:rsidP="00A41FD8"/>
          <w:p w14:paraId="13BE1216" w14:textId="77777777" w:rsidR="00A41FD8" w:rsidRPr="00A41FD8" w:rsidRDefault="00A41FD8" w:rsidP="00A41FD8"/>
          <w:p w14:paraId="119F0EA6" w14:textId="77777777" w:rsidR="00A41FD8" w:rsidRPr="00A41FD8" w:rsidRDefault="00A41FD8" w:rsidP="00A41FD8"/>
          <w:p w14:paraId="40C4305D" w14:textId="77777777" w:rsidR="00A41FD8" w:rsidRPr="00A41FD8" w:rsidRDefault="00A41FD8" w:rsidP="00A41FD8"/>
          <w:p w14:paraId="6E4F4AE2" w14:textId="77777777" w:rsidR="00A41FD8" w:rsidRPr="00A41FD8" w:rsidRDefault="00A41FD8" w:rsidP="00A41FD8"/>
          <w:p w14:paraId="72CF0AB6" w14:textId="4AE0AD7C" w:rsidR="00A41FD8" w:rsidRDefault="00A41FD8" w:rsidP="00A41FD8">
            <w:pPr>
              <w:rPr>
                <w:lang w:val="ru-RU"/>
              </w:rPr>
            </w:pPr>
          </w:p>
          <w:p w14:paraId="58804285" w14:textId="77777777" w:rsidR="00A41FD8" w:rsidRPr="00A41FD8" w:rsidRDefault="00A41FD8" w:rsidP="00A41FD8"/>
          <w:p w14:paraId="40F0B4FE" w14:textId="77777777" w:rsidR="00A41FD8" w:rsidRPr="00A41FD8" w:rsidRDefault="00A41FD8" w:rsidP="00A41FD8"/>
          <w:p w14:paraId="286C3D53" w14:textId="45B56EEF" w:rsidR="00A41FD8" w:rsidRDefault="00A41FD8" w:rsidP="00A41FD8">
            <w:pPr>
              <w:rPr>
                <w:lang w:val="ru-RU"/>
              </w:rPr>
            </w:pPr>
          </w:p>
          <w:p w14:paraId="5C6D9D24" w14:textId="323AC1BE" w:rsidR="00A41FD8" w:rsidRDefault="00A41FD8" w:rsidP="00A41FD8">
            <w:pPr>
              <w:rPr>
                <w:lang w:val="ru-RU"/>
              </w:rPr>
            </w:pPr>
          </w:p>
          <w:p w14:paraId="132761C7" w14:textId="556E3E49" w:rsidR="004030A3" w:rsidRPr="00A41FD8" w:rsidRDefault="00A41FD8" w:rsidP="00A41F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F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4030A3" w:rsidRPr="004030A3" w14:paraId="2FE15CAA" w14:textId="77777777" w:rsidTr="00EC4667">
        <w:trPr>
          <w:gridAfter w:val="1"/>
          <w:wAfter w:w="6" w:type="dxa"/>
          <w:trHeight w:val="275"/>
        </w:trPr>
        <w:tc>
          <w:tcPr>
            <w:tcW w:w="2441" w:type="dxa"/>
            <w:vMerge/>
          </w:tcPr>
          <w:p w14:paraId="05C0AC3D" w14:textId="77777777" w:rsidR="004030A3" w:rsidRPr="004030A3" w:rsidRDefault="004030A3" w:rsidP="00152923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  <w:tc>
          <w:tcPr>
            <w:tcW w:w="9072" w:type="dxa"/>
          </w:tcPr>
          <w:p w14:paraId="4B9C556F" w14:textId="77777777" w:rsidR="004030A3" w:rsidRPr="004030A3" w:rsidRDefault="004030A3" w:rsidP="00152923">
            <w:pPr>
              <w:pStyle w:val="TableParagraph"/>
              <w:spacing w:line="256" w:lineRule="exact"/>
              <w:ind w:left="105"/>
              <w:rPr>
                <w:b/>
                <w:sz w:val="26"/>
                <w:szCs w:val="26"/>
                <w:lang w:val="ru-RU"/>
              </w:rPr>
            </w:pPr>
            <w:r w:rsidRPr="004030A3">
              <w:rPr>
                <w:b/>
                <w:sz w:val="26"/>
                <w:szCs w:val="26"/>
                <w:lang w:val="ru-RU"/>
              </w:rPr>
              <w:t>В</w:t>
            </w:r>
            <w:r w:rsidRPr="004030A3">
              <w:rPr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том</w:t>
            </w:r>
            <w:r w:rsidRPr="004030A3">
              <w:rPr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числе</w:t>
            </w:r>
            <w:r w:rsidRPr="004030A3">
              <w:rPr>
                <w:b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практических</w:t>
            </w:r>
            <w:r w:rsidRPr="004030A3">
              <w:rPr>
                <w:b/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занятий:</w:t>
            </w:r>
          </w:p>
        </w:tc>
        <w:tc>
          <w:tcPr>
            <w:tcW w:w="1701" w:type="dxa"/>
          </w:tcPr>
          <w:p w14:paraId="478662C8" w14:textId="2F8F0F54" w:rsidR="004030A3" w:rsidRPr="00BA7BE1" w:rsidRDefault="00BA7BE1" w:rsidP="00152923">
            <w:pPr>
              <w:pStyle w:val="TableParagraph"/>
              <w:spacing w:line="256" w:lineRule="exact"/>
              <w:ind w:left="9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985" w:type="dxa"/>
            <w:vMerge/>
          </w:tcPr>
          <w:p w14:paraId="09887C3C" w14:textId="77777777" w:rsidR="004030A3" w:rsidRPr="004030A3" w:rsidRDefault="004030A3" w:rsidP="00152923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4030A3" w:rsidRPr="004030A3" w14:paraId="24896A23" w14:textId="77777777" w:rsidTr="00EC4667">
        <w:trPr>
          <w:gridAfter w:val="1"/>
          <w:wAfter w:w="6" w:type="dxa"/>
          <w:trHeight w:val="275"/>
        </w:trPr>
        <w:tc>
          <w:tcPr>
            <w:tcW w:w="2441" w:type="dxa"/>
            <w:vMerge/>
          </w:tcPr>
          <w:p w14:paraId="73ACA704" w14:textId="77777777" w:rsidR="004030A3" w:rsidRPr="004030A3" w:rsidRDefault="004030A3" w:rsidP="00152923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9072" w:type="dxa"/>
            <w:tcBorders>
              <w:bottom w:val="nil"/>
            </w:tcBorders>
          </w:tcPr>
          <w:p w14:paraId="41904CAC" w14:textId="48ACFE3D" w:rsidR="004030A3" w:rsidRPr="004030A3" w:rsidRDefault="00DE1A9F" w:rsidP="00152923">
            <w:pPr>
              <w:pStyle w:val="TableParagraph"/>
              <w:spacing w:line="255" w:lineRule="exact"/>
              <w:ind w:left="105"/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  <w:lang w:val="ru-RU"/>
              </w:rPr>
              <w:t xml:space="preserve">11-12 </w:t>
            </w:r>
            <w:r w:rsidR="004030A3" w:rsidRPr="004030A3">
              <w:rPr>
                <w:b/>
                <w:i/>
                <w:sz w:val="26"/>
                <w:szCs w:val="26"/>
              </w:rPr>
              <w:t>Практическое</w:t>
            </w:r>
            <w:r w:rsidR="004030A3" w:rsidRPr="004030A3">
              <w:rPr>
                <w:b/>
                <w:i/>
                <w:spacing w:val="-4"/>
                <w:sz w:val="26"/>
                <w:szCs w:val="26"/>
              </w:rPr>
              <w:t xml:space="preserve"> </w:t>
            </w:r>
            <w:r w:rsidR="004030A3" w:rsidRPr="004030A3">
              <w:rPr>
                <w:b/>
                <w:i/>
                <w:sz w:val="26"/>
                <w:szCs w:val="26"/>
              </w:rPr>
              <w:t>занятие</w:t>
            </w:r>
            <w:r w:rsidR="004030A3" w:rsidRPr="004030A3">
              <w:rPr>
                <w:b/>
                <w:i/>
                <w:spacing w:val="-3"/>
                <w:sz w:val="26"/>
                <w:szCs w:val="26"/>
              </w:rPr>
              <w:t xml:space="preserve"> </w:t>
            </w:r>
            <w:r w:rsidR="004030A3" w:rsidRPr="004030A3">
              <w:rPr>
                <w:b/>
                <w:i/>
                <w:sz w:val="26"/>
                <w:szCs w:val="26"/>
              </w:rPr>
              <w:t>№3</w:t>
            </w:r>
          </w:p>
        </w:tc>
        <w:tc>
          <w:tcPr>
            <w:tcW w:w="1701" w:type="dxa"/>
            <w:tcBorders>
              <w:bottom w:val="nil"/>
            </w:tcBorders>
          </w:tcPr>
          <w:p w14:paraId="57DA4504" w14:textId="77777777" w:rsidR="004030A3" w:rsidRPr="004030A3" w:rsidRDefault="004030A3" w:rsidP="00152923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</w:tcPr>
          <w:p w14:paraId="6B967ED2" w14:textId="77777777" w:rsidR="004030A3" w:rsidRPr="004030A3" w:rsidRDefault="004030A3" w:rsidP="00152923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4030A3" w:rsidRPr="004030A3" w14:paraId="713342F2" w14:textId="77777777" w:rsidTr="00EC4667">
        <w:trPr>
          <w:gridAfter w:val="1"/>
          <w:wAfter w:w="6" w:type="dxa"/>
          <w:trHeight w:val="273"/>
        </w:trPr>
        <w:tc>
          <w:tcPr>
            <w:tcW w:w="2441" w:type="dxa"/>
            <w:vMerge/>
          </w:tcPr>
          <w:p w14:paraId="46B97CE2" w14:textId="77777777" w:rsidR="004030A3" w:rsidRPr="004030A3" w:rsidRDefault="004030A3" w:rsidP="00152923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nil"/>
              <w:bottom w:val="nil"/>
            </w:tcBorders>
          </w:tcPr>
          <w:p w14:paraId="54F8BE78" w14:textId="77777777" w:rsidR="004030A3" w:rsidRPr="004030A3" w:rsidRDefault="004030A3" w:rsidP="00152923">
            <w:pPr>
              <w:pStyle w:val="TableParagraph"/>
              <w:spacing w:line="254" w:lineRule="exact"/>
              <w:ind w:left="105"/>
              <w:rPr>
                <w:sz w:val="26"/>
                <w:szCs w:val="26"/>
              </w:rPr>
            </w:pPr>
            <w:r w:rsidRPr="004030A3">
              <w:rPr>
                <w:sz w:val="26"/>
                <w:szCs w:val="26"/>
                <w:lang w:val="ru-RU"/>
              </w:rPr>
              <w:t>Становление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Российского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государства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</w:rPr>
              <w:t>XVI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веке.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</w:rPr>
              <w:t>Правление</w:t>
            </w:r>
            <w:r w:rsidRPr="004030A3">
              <w:rPr>
                <w:spacing w:val="-5"/>
                <w:sz w:val="26"/>
                <w:szCs w:val="26"/>
              </w:rPr>
              <w:t xml:space="preserve"> </w:t>
            </w:r>
            <w:r w:rsidRPr="004030A3">
              <w:rPr>
                <w:sz w:val="26"/>
                <w:szCs w:val="26"/>
              </w:rPr>
              <w:t>Ивана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65AFEFA9" w14:textId="24811866" w:rsidR="004030A3" w:rsidRPr="0057729A" w:rsidRDefault="00DE1A9F" w:rsidP="00152923">
            <w:pPr>
              <w:pStyle w:val="TableParagraph"/>
              <w:spacing w:line="254" w:lineRule="exact"/>
              <w:ind w:left="9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1985" w:type="dxa"/>
            <w:vMerge/>
          </w:tcPr>
          <w:p w14:paraId="298A2014" w14:textId="77777777" w:rsidR="004030A3" w:rsidRPr="004030A3" w:rsidRDefault="004030A3" w:rsidP="00152923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4030A3" w:rsidRPr="004030A3" w14:paraId="00551B0F" w14:textId="77777777" w:rsidTr="00EC4667">
        <w:trPr>
          <w:gridAfter w:val="1"/>
          <w:wAfter w:w="6" w:type="dxa"/>
          <w:trHeight w:val="278"/>
        </w:trPr>
        <w:tc>
          <w:tcPr>
            <w:tcW w:w="2441" w:type="dxa"/>
            <w:vMerge/>
          </w:tcPr>
          <w:p w14:paraId="569C2F81" w14:textId="77777777" w:rsidR="004030A3" w:rsidRPr="004030A3" w:rsidRDefault="004030A3" w:rsidP="00152923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14:paraId="40D74FCA" w14:textId="77777777" w:rsidR="004030A3" w:rsidRPr="004030A3" w:rsidRDefault="004030A3" w:rsidP="00152923">
            <w:pPr>
              <w:pStyle w:val="TableParagraph"/>
              <w:spacing w:line="259" w:lineRule="exact"/>
              <w:ind w:left="105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</w:rPr>
              <w:t>IV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Грозного,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его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реформистская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деятельность.</w:t>
            </w:r>
          </w:p>
        </w:tc>
        <w:tc>
          <w:tcPr>
            <w:tcW w:w="1701" w:type="dxa"/>
            <w:tcBorders>
              <w:top w:val="nil"/>
            </w:tcBorders>
          </w:tcPr>
          <w:p w14:paraId="1F1CCFC0" w14:textId="77777777" w:rsidR="004030A3" w:rsidRPr="004030A3" w:rsidRDefault="004030A3" w:rsidP="00152923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  <w:tc>
          <w:tcPr>
            <w:tcW w:w="1985" w:type="dxa"/>
            <w:vMerge/>
          </w:tcPr>
          <w:p w14:paraId="2F5ACAA6" w14:textId="77777777" w:rsidR="004030A3" w:rsidRPr="004030A3" w:rsidRDefault="004030A3" w:rsidP="00152923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</w:tr>
      <w:tr w:rsidR="00D027B8" w:rsidRPr="004030A3" w14:paraId="2CF92C47" w14:textId="77777777" w:rsidTr="00EC4667">
        <w:trPr>
          <w:gridAfter w:val="1"/>
          <w:wAfter w:w="6" w:type="dxa"/>
          <w:trHeight w:val="275"/>
        </w:trPr>
        <w:tc>
          <w:tcPr>
            <w:tcW w:w="2441" w:type="dxa"/>
            <w:tcBorders>
              <w:bottom w:val="nil"/>
            </w:tcBorders>
          </w:tcPr>
          <w:p w14:paraId="5BFBD003" w14:textId="77777777" w:rsidR="00D027B8" w:rsidRPr="004030A3" w:rsidRDefault="00D027B8" w:rsidP="00152923">
            <w:pPr>
              <w:pStyle w:val="TableParagraph"/>
              <w:spacing w:line="256" w:lineRule="exact"/>
              <w:ind w:left="107"/>
              <w:rPr>
                <w:sz w:val="26"/>
                <w:szCs w:val="26"/>
              </w:rPr>
            </w:pPr>
            <w:r w:rsidRPr="004030A3">
              <w:rPr>
                <w:sz w:val="26"/>
                <w:szCs w:val="26"/>
              </w:rPr>
              <w:t>Тема</w:t>
            </w:r>
            <w:r w:rsidRPr="004030A3">
              <w:rPr>
                <w:spacing w:val="-3"/>
                <w:sz w:val="26"/>
                <w:szCs w:val="26"/>
              </w:rPr>
              <w:t xml:space="preserve"> </w:t>
            </w:r>
            <w:r w:rsidRPr="004030A3">
              <w:rPr>
                <w:sz w:val="26"/>
                <w:szCs w:val="26"/>
              </w:rPr>
              <w:t>1.5.</w:t>
            </w:r>
          </w:p>
        </w:tc>
        <w:tc>
          <w:tcPr>
            <w:tcW w:w="9072" w:type="dxa"/>
            <w:tcBorders>
              <w:bottom w:val="nil"/>
            </w:tcBorders>
          </w:tcPr>
          <w:p w14:paraId="6667DA75" w14:textId="6DBE5BA3" w:rsidR="00D027B8" w:rsidRPr="00DE1A9F" w:rsidRDefault="00DE1A9F" w:rsidP="00EC4667">
            <w:pPr>
              <w:pStyle w:val="TableParagraph"/>
              <w:spacing w:line="256" w:lineRule="exact"/>
              <w:ind w:left="105" w:right="278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13-14 </w:t>
            </w:r>
            <w:r w:rsidR="00D027B8" w:rsidRPr="004030A3">
              <w:rPr>
                <w:sz w:val="26"/>
                <w:szCs w:val="26"/>
                <w:lang w:val="ru-RU"/>
              </w:rPr>
              <w:t>Российское</w:t>
            </w:r>
            <w:r w:rsidR="00D027B8"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D027B8" w:rsidRPr="004030A3">
              <w:rPr>
                <w:sz w:val="26"/>
                <w:szCs w:val="26"/>
                <w:lang w:val="ru-RU"/>
              </w:rPr>
              <w:t>государство</w:t>
            </w:r>
            <w:r w:rsidR="00D027B8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D027B8" w:rsidRPr="004030A3">
              <w:rPr>
                <w:sz w:val="26"/>
                <w:szCs w:val="26"/>
                <w:lang w:val="ru-RU"/>
              </w:rPr>
              <w:t>в</w:t>
            </w:r>
            <w:r w:rsidR="00D027B8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D027B8" w:rsidRPr="004030A3">
              <w:rPr>
                <w:sz w:val="26"/>
                <w:szCs w:val="26"/>
              </w:rPr>
              <w:t>XVII</w:t>
            </w:r>
            <w:r w:rsidR="00D027B8"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D027B8" w:rsidRPr="004030A3">
              <w:rPr>
                <w:sz w:val="26"/>
                <w:szCs w:val="26"/>
                <w:lang w:val="ru-RU"/>
              </w:rPr>
              <w:t>веке.</w:t>
            </w:r>
            <w:r w:rsidR="00D027B8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D027B8" w:rsidRPr="00DE1A9F">
              <w:rPr>
                <w:sz w:val="26"/>
                <w:szCs w:val="26"/>
                <w:lang w:val="ru-RU"/>
              </w:rPr>
              <w:t>Смутное</w:t>
            </w:r>
            <w:r w:rsidR="00D027B8" w:rsidRPr="00DE1A9F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D027B8" w:rsidRPr="00DE1A9F">
              <w:rPr>
                <w:sz w:val="26"/>
                <w:szCs w:val="26"/>
                <w:lang w:val="ru-RU"/>
              </w:rPr>
              <w:t>время</w:t>
            </w:r>
            <w:r w:rsidR="00D027B8" w:rsidRPr="00DE1A9F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D027B8" w:rsidRPr="00DE1A9F">
              <w:rPr>
                <w:sz w:val="26"/>
                <w:szCs w:val="26"/>
                <w:lang w:val="ru-RU"/>
              </w:rPr>
              <w:t>на</w:t>
            </w:r>
            <w:r w:rsidR="00D027B8" w:rsidRPr="00DE1A9F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D027B8" w:rsidRPr="00DE1A9F">
              <w:rPr>
                <w:sz w:val="26"/>
                <w:szCs w:val="26"/>
                <w:lang w:val="ru-RU"/>
              </w:rPr>
              <w:t>Руси.</w:t>
            </w:r>
          </w:p>
        </w:tc>
        <w:tc>
          <w:tcPr>
            <w:tcW w:w="1701" w:type="dxa"/>
            <w:tcBorders>
              <w:bottom w:val="nil"/>
            </w:tcBorders>
          </w:tcPr>
          <w:p w14:paraId="39349ACA" w14:textId="77777777" w:rsidR="00D027B8" w:rsidRPr="00DE1A9F" w:rsidRDefault="00D027B8" w:rsidP="00152923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14:paraId="3222FA85" w14:textId="0B6E2A7F" w:rsidR="00D027B8" w:rsidRPr="00DE1A9F" w:rsidRDefault="00D027B8" w:rsidP="00152923">
            <w:pPr>
              <w:pStyle w:val="TableParagraph"/>
              <w:spacing w:line="256" w:lineRule="exact"/>
              <w:ind w:left="425"/>
              <w:rPr>
                <w:sz w:val="26"/>
                <w:szCs w:val="26"/>
                <w:lang w:val="ru-RU"/>
              </w:rPr>
            </w:pPr>
          </w:p>
        </w:tc>
      </w:tr>
      <w:tr w:rsidR="00D027B8" w:rsidRPr="004030A3" w14:paraId="46EE002C" w14:textId="77777777" w:rsidTr="00EC4667">
        <w:trPr>
          <w:gridAfter w:val="1"/>
          <w:wAfter w:w="6" w:type="dxa"/>
          <w:trHeight w:val="275"/>
        </w:trPr>
        <w:tc>
          <w:tcPr>
            <w:tcW w:w="2441" w:type="dxa"/>
            <w:tcBorders>
              <w:top w:val="nil"/>
              <w:bottom w:val="nil"/>
            </w:tcBorders>
          </w:tcPr>
          <w:p w14:paraId="6E247B6B" w14:textId="77777777" w:rsidR="00D027B8" w:rsidRPr="004030A3" w:rsidRDefault="00D027B8" w:rsidP="00152923">
            <w:pPr>
              <w:pStyle w:val="TableParagraph"/>
              <w:spacing w:line="256" w:lineRule="exact"/>
              <w:ind w:left="107"/>
              <w:rPr>
                <w:sz w:val="26"/>
                <w:szCs w:val="26"/>
              </w:rPr>
            </w:pPr>
            <w:r w:rsidRPr="004030A3">
              <w:rPr>
                <w:sz w:val="26"/>
                <w:szCs w:val="26"/>
              </w:rPr>
              <w:t>«Бунташный»</w:t>
            </w:r>
            <w:r w:rsidRPr="004030A3">
              <w:rPr>
                <w:spacing w:val="-8"/>
                <w:sz w:val="26"/>
                <w:szCs w:val="26"/>
              </w:rPr>
              <w:t xml:space="preserve"> </w:t>
            </w:r>
            <w:r w:rsidRPr="004030A3">
              <w:rPr>
                <w:sz w:val="26"/>
                <w:szCs w:val="26"/>
              </w:rPr>
              <w:t>век</w:t>
            </w:r>
          </w:p>
        </w:tc>
        <w:tc>
          <w:tcPr>
            <w:tcW w:w="9072" w:type="dxa"/>
            <w:tcBorders>
              <w:top w:val="nil"/>
              <w:bottom w:val="nil"/>
            </w:tcBorders>
          </w:tcPr>
          <w:p w14:paraId="089FAE73" w14:textId="77777777" w:rsidR="00D027B8" w:rsidRPr="004030A3" w:rsidRDefault="00D027B8" w:rsidP="00EC4667">
            <w:pPr>
              <w:pStyle w:val="TableParagraph"/>
              <w:spacing w:line="256" w:lineRule="exact"/>
              <w:ind w:left="105" w:right="278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Царствование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Бориса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Годунова.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Лжедмитрий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</w:rPr>
              <w:t>I</w:t>
            </w:r>
            <w:r w:rsidRPr="004030A3">
              <w:rPr>
                <w:sz w:val="26"/>
                <w:szCs w:val="26"/>
                <w:lang w:val="ru-RU"/>
              </w:rPr>
              <w:t>.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Царь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Василий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70F4234D" w14:textId="44F83D46" w:rsidR="00D027B8" w:rsidRPr="0049682A" w:rsidRDefault="0049682A" w:rsidP="00152923">
            <w:pPr>
              <w:pStyle w:val="TableParagraph"/>
              <w:spacing w:line="256" w:lineRule="exact"/>
              <w:ind w:left="9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0FB43A5" w14:textId="074A9CD2" w:rsidR="00D027B8" w:rsidRPr="00A41FD8" w:rsidRDefault="00A41FD8" w:rsidP="00A41FD8">
            <w:pPr>
              <w:pStyle w:val="TableParagraph"/>
              <w:spacing w:line="256" w:lineRule="exact"/>
              <w:ind w:left="456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 w:rsidR="00152923" w:rsidRPr="004030A3" w14:paraId="0DE53680" w14:textId="77777777" w:rsidTr="00EC4667">
        <w:trPr>
          <w:gridAfter w:val="1"/>
          <w:wAfter w:w="6" w:type="dxa"/>
          <w:trHeight w:val="278"/>
        </w:trPr>
        <w:tc>
          <w:tcPr>
            <w:tcW w:w="2441" w:type="dxa"/>
            <w:tcBorders>
              <w:top w:val="nil"/>
            </w:tcBorders>
          </w:tcPr>
          <w:p w14:paraId="3389629D" w14:textId="09DBCDB2" w:rsidR="00152923" w:rsidRPr="004030A3" w:rsidRDefault="00152923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</w:rPr>
              <w:t>в</w:t>
            </w:r>
            <w:r w:rsidRPr="004030A3">
              <w:rPr>
                <w:spacing w:val="-3"/>
                <w:sz w:val="26"/>
                <w:szCs w:val="26"/>
              </w:rPr>
              <w:t xml:space="preserve"> </w:t>
            </w:r>
            <w:r w:rsidRPr="004030A3">
              <w:rPr>
                <w:sz w:val="26"/>
                <w:szCs w:val="26"/>
              </w:rPr>
              <w:t>России</w:t>
            </w:r>
            <w:r w:rsidRPr="004030A3">
              <w:rPr>
                <w:spacing w:val="-2"/>
                <w:sz w:val="26"/>
                <w:szCs w:val="26"/>
              </w:rPr>
              <w:t xml:space="preserve"> </w:t>
            </w:r>
            <w:r w:rsidRPr="004030A3">
              <w:rPr>
                <w:sz w:val="26"/>
                <w:szCs w:val="26"/>
              </w:rPr>
              <w:t>(XVII</w:t>
            </w:r>
            <w:r w:rsidRPr="004030A3">
              <w:rPr>
                <w:sz w:val="26"/>
                <w:szCs w:val="26"/>
                <w:lang w:val="ru-RU"/>
              </w:rPr>
              <w:t xml:space="preserve"> век) </w:t>
            </w:r>
          </w:p>
        </w:tc>
        <w:tc>
          <w:tcPr>
            <w:tcW w:w="9072" w:type="dxa"/>
            <w:tcBorders>
              <w:top w:val="nil"/>
            </w:tcBorders>
          </w:tcPr>
          <w:p w14:paraId="58595879" w14:textId="77777777" w:rsidR="00152923" w:rsidRPr="004030A3" w:rsidRDefault="00152923" w:rsidP="00EC4667">
            <w:pPr>
              <w:pStyle w:val="TableParagraph"/>
              <w:ind w:left="105" w:right="278"/>
              <w:rPr>
                <w:sz w:val="26"/>
                <w:szCs w:val="26"/>
              </w:rPr>
            </w:pPr>
            <w:r w:rsidRPr="004030A3">
              <w:rPr>
                <w:sz w:val="26"/>
                <w:szCs w:val="26"/>
                <w:lang w:val="ru-RU"/>
              </w:rPr>
              <w:t xml:space="preserve">Лжедмитрий </w:t>
            </w:r>
            <w:r w:rsidRPr="004030A3">
              <w:rPr>
                <w:sz w:val="26"/>
                <w:szCs w:val="26"/>
              </w:rPr>
              <w:t>II</w:t>
            </w:r>
            <w:r w:rsidRPr="004030A3">
              <w:rPr>
                <w:sz w:val="26"/>
                <w:szCs w:val="26"/>
                <w:lang w:val="ru-RU"/>
              </w:rPr>
              <w:t>. Польско-шведская интервенция. Народное</w:t>
            </w:r>
            <w:r w:rsidRPr="004030A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ополчение К. Минин и Д. Пожарского. Воцарение Михаила</w:t>
            </w:r>
            <w:r w:rsidRPr="004030A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 xml:space="preserve">Романова: начало династии. </w:t>
            </w:r>
            <w:r w:rsidRPr="004030A3">
              <w:rPr>
                <w:sz w:val="26"/>
                <w:szCs w:val="26"/>
                <w:lang w:val="ru-RU"/>
              </w:rPr>
              <w:lastRenderedPageBreak/>
              <w:t>Расцвет сословно-представительной</w:t>
            </w:r>
            <w:r w:rsidRPr="004030A3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монархии. Особенности сословно-представительной монархии в</w:t>
            </w:r>
            <w:r w:rsidRPr="004030A3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России.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</w:rPr>
              <w:t>Патриарх Никон.</w:t>
            </w:r>
            <w:r w:rsidRPr="004030A3">
              <w:rPr>
                <w:spacing w:val="-2"/>
                <w:sz w:val="26"/>
                <w:szCs w:val="26"/>
              </w:rPr>
              <w:t xml:space="preserve"> </w:t>
            </w:r>
            <w:r w:rsidRPr="004030A3">
              <w:rPr>
                <w:sz w:val="26"/>
                <w:szCs w:val="26"/>
              </w:rPr>
              <w:t>Начало</w:t>
            </w:r>
            <w:r w:rsidRPr="004030A3">
              <w:rPr>
                <w:spacing w:val="-3"/>
                <w:sz w:val="26"/>
                <w:szCs w:val="26"/>
              </w:rPr>
              <w:t xml:space="preserve"> </w:t>
            </w:r>
            <w:r w:rsidRPr="004030A3">
              <w:rPr>
                <w:sz w:val="26"/>
                <w:szCs w:val="26"/>
              </w:rPr>
              <w:t>раскола.</w:t>
            </w:r>
            <w:r w:rsidRPr="004030A3">
              <w:rPr>
                <w:spacing w:val="-3"/>
                <w:sz w:val="26"/>
                <w:szCs w:val="26"/>
              </w:rPr>
              <w:t xml:space="preserve"> </w:t>
            </w:r>
            <w:r w:rsidRPr="004030A3">
              <w:rPr>
                <w:sz w:val="26"/>
                <w:szCs w:val="26"/>
              </w:rPr>
              <w:t>Старообрядчество.</w:t>
            </w:r>
          </w:p>
          <w:p w14:paraId="3898F794" w14:textId="76A3FA89" w:rsidR="00152923" w:rsidRPr="004030A3" w:rsidRDefault="00152923" w:rsidP="00EC4667">
            <w:pPr>
              <w:pStyle w:val="TableParagraph"/>
              <w:spacing w:line="259" w:lineRule="exact"/>
              <w:ind w:left="105" w:right="278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</w:rPr>
              <w:t>Развитие</w:t>
            </w:r>
            <w:r w:rsidRPr="004030A3">
              <w:rPr>
                <w:spacing w:val="-5"/>
                <w:sz w:val="26"/>
                <w:szCs w:val="26"/>
              </w:rPr>
              <w:t xml:space="preserve"> </w:t>
            </w:r>
            <w:r w:rsidRPr="004030A3">
              <w:rPr>
                <w:sz w:val="26"/>
                <w:szCs w:val="26"/>
              </w:rPr>
              <w:t>русской</w:t>
            </w:r>
            <w:r w:rsidRPr="004030A3">
              <w:rPr>
                <w:spacing w:val="-4"/>
                <w:sz w:val="26"/>
                <w:szCs w:val="26"/>
              </w:rPr>
              <w:t xml:space="preserve"> </w:t>
            </w:r>
            <w:r w:rsidRPr="004030A3">
              <w:rPr>
                <w:sz w:val="26"/>
                <w:szCs w:val="26"/>
              </w:rPr>
              <w:t>культуры.</w:t>
            </w:r>
          </w:p>
        </w:tc>
        <w:tc>
          <w:tcPr>
            <w:tcW w:w="1701" w:type="dxa"/>
            <w:tcBorders>
              <w:top w:val="nil"/>
            </w:tcBorders>
          </w:tcPr>
          <w:p w14:paraId="5F5EBABC" w14:textId="77777777" w:rsidR="00152923" w:rsidRPr="004030A3" w:rsidRDefault="00152923" w:rsidP="00152923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502EB38F" w14:textId="77777777" w:rsidR="00152923" w:rsidRPr="004030A3" w:rsidRDefault="00152923" w:rsidP="00152923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</w:tr>
      <w:tr w:rsidR="00152923" w:rsidRPr="004030A3" w14:paraId="4EFD21D0" w14:textId="77777777" w:rsidTr="00EC4667">
        <w:trPr>
          <w:gridAfter w:val="1"/>
          <w:wAfter w:w="6" w:type="dxa"/>
          <w:trHeight w:val="278"/>
        </w:trPr>
        <w:tc>
          <w:tcPr>
            <w:tcW w:w="2441" w:type="dxa"/>
            <w:tcBorders>
              <w:top w:val="nil"/>
              <w:bottom w:val="single" w:sz="4" w:space="0" w:color="auto"/>
            </w:tcBorders>
          </w:tcPr>
          <w:p w14:paraId="0EC9FE72" w14:textId="77777777" w:rsidR="00152923" w:rsidRPr="004030A3" w:rsidRDefault="00152923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nil"/>
              <w:bottom w:val="single" w:sz="4" w:space="0" w:color="auto"/>
            </w:tcBorders>
          </w:tcPr>
          <w:p w14:paraId="76332511" w14:textId="60070BD7" w:rsidR="00152923" w:rsidRPr="004030A3" w:rsidRDefault="00152923" w:rsidP="00152923">
            <w:pPr>
              <w:pStyle w:val="a6"/>
              <w:ind w:left="105" w:right="497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030A3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В</w:t>
            </w:r>
            <w:r w:rsidRPr="004030A3">
              <w:rPr>
                <w:rFonts w:ascii="Times New Roman" w:hAnsi="Times New Roman" w:cs="Times New Roman"/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том</w:t>
            </w:r>
            <w:r w:rsidRPr="004030A3">
              <w:rPr>
                <w:rFonts w:ascii="Times New Roman" w:hAnsi="Times New Roman" w:cs="Times New Roman"/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числе</w:t>
            </w:r>
            <w:r w:rsidRPr="004030A3">
              <w:rPr>
                <w:rFonts w:ascii="Times New Roman" w:hAnsi="Times New Roman" w:cs="Times New Roman"/>
                <w:b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практических</w:t>
            </w:r>
            <w:r w:rsidRPr="004030A3">
              <w:rPr>
                <w:rFonts w:ascii="Times New Roman" w:hAnsi="Times New Roman" w:cs="Times New Roman"/>
                <w:b/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занятий: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2321EC39" w14:textId="09C86E8B" w:rsidR="00152923" w:rsidRPr="00BA7BE1" w:rsidRDefault="00BA7BE1" w:rsidP="004030A3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</w:tcPr>
          <w:p w14:paraId="677001AC" w14:textId="77777777" w:rsidR="00152923" w:rsidRPr="004030A3" w:rsidRDefault="00152923" w:rsidP="00152923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152923" w:rsidRPr="004030A3" w14:paraId="39D4D377" w14:textId="77777777" w:rsidTr="00EC4667">
        <w:trPr>
          <w:gridAfter w:val="1"/>
          <w:wAfter w:w="6" w:type="dxa"/>
          <w:trHeight w:val="278"/>
        </w:trPr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C5B8D" w14:textId="77777777" w:rsidR="00152923" w:rsidRPr="004030A3" w:rsidRDefault="00152923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13D7E" w14:textId="2C8C7D12" w:rsidR="00152923" w:rsidRPr="004030A3" w:rsidRDefault="00DE1A9F" w:rsidP="00152923">
            <w:pPr>
              <w:pStyle w:val="TableParagraph"/>
              <w:spacing w:line="271" w:lineRule="exact"/>
              <w:ind w:left="105"/>
              <w:rPr>
                <w:b/>
                <w:i/>
                <w:sz w:val="26"/>
                <w:szCs w:val="26"/>
                <w:lang w:val="ru-RU"/>
              </w:rPr>
            </w:pPr>
            <w:r>
              <w:rPr>
                <w:b/>
                <w:i/>
                <w:sz w:val="26"/>
                <w:szCs w:val="26"/>
                <w:lang w:val="ru-RU"/>
              </w:rPr>
              <w:t xml:space="preserve">15-16 </w:t>
            </w:r>
            <w:r w:rsidR="00152923" w:rsidRPr="004030A3">
              <w:rPr>
                <w:b/>
                <w:i/>
                <w:sz w:val="26"/>
                <w:szCs w:val="26"/>
                <w:lang w:val="ru-RU"/>
              </w:rPr>
              <w:t>Практическое</w:t>
            </w:r>
            <w:r w:rsidR="00152923" w:rsidRPr="004030A3">
              <w:rPr>
                <w:b/>
                <w:i/>
                <w:spacing w:val="-4"/>
                <w:sz w:val="26"/>
                <w:szCs w:val="26"/>
                <w:lang w:val="ru-RU"/>
              </w:rPr>
              <w:t xml:space="preserve"> </w:t>
            </w:r>
            <w:r w:rsidR="00152923" w:rsidRPr="004030A3">
              <w:rPr>
                <w:b/>
                <w:i/>
                <w:sz w:val="26"/>
                <w:szCs w:val="26"/>
                <w:lang w:val="ru-RU"/>
              </w:rPr>
              <w:t>занятие</w:t>
            </w:r>
            <w:r w:rsidR="00152923" w:rsidRPr="004030A3">
              <w:rPr>
                <w:b/>
                <w:i/>
                <w:spacing w:val="-3"/>
                <w:sz w:val="26"/>
                <w:szCs w:val="26"/>
                <w:lang w:val="ru-RU"/>
              </w:rPr>
              <w:t xml:space="preserve"> </w:t>
            </w:r>
            <w:r w:rsidR="00152923" w:rsidRPr="004030A3">
              <w:rPr>
                <w:b/>
                <w:i/>
                <w:sz w:val="26"/>
                <w:szCs w:val="26"/>
                <w:lang w:val="ru-RU"/>
              </w:rPr>
              <w:t>№4</w:t>
            </w:r>
          </w:p>
          <w:p w14:paraId="0F10E593" w14:textId="7460ECA0" w:rsidR="00152923" w:rsidRPr="004030A3" w:rsidRDefault="00152923" w:rsidP="00152923">
            <w:pPr>
              <w:pStyle w:val="a6"/>
              <w:ind w:left="105" w:right="497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Итоги Смутного времени: роль личности в истории России. Михаил</w:t>
            </w:r>
            <w:r w:rsidRPr="004030A3">
              <w:rPr>
                <w:rFonts w:ascii="Times New Roman" w:hAnsi="Times New Roman" w:cs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Федорович</w:t>
            </w:r>
            <w:r w:rsidRPr="004030A3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Романов –</w:t>
            </w:r>
            <w:r w:rsidRPr="004030A3">
              <w:rPr>
                <w:rFonts w:ascii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поснователь династии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Романовых.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2BEDE" w14:textId="77777777" w:rsidR="00152923" w:rsidRPr="004030A3" w:rsidRDefault="00152923" w:rsidP="004030A3">
            <w:pPr>
              <w:pStyle w:val="TableParagraph"/>
              <w:spacing w:before="3"/>
              <w:jc w:val="center"/>
              <w:rPr>
                <w:b/>
                <w:sz w:val="26"/>
                <w:szCs w:val="26"/>
                <w:lang w:val="ru-RU"/>
              </w:rPr>
            </w:pPr>
          </w:p>
          <w:p w14:paraId="1643F879" w14:textId="576CEDB7" w:rsidR="00152923" w:rsidRPr="0057729A" w:rsidRDefault="00BA7BE1" w:rsidP="004030A3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FE9B0" w14:textId="13B26CFE" w:rsidR="00152923" w:rsidRPr="00A41FD8" w:rsidRDefault="00A41FD8" w:rsidP="00A41FD8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</w:tr>
      <w:tr w:rsidR="004030A3" w:rsidRPr="004030A3" w14:paraId="0ED28FDF" w14:textId="77777777" w:rsidTr="00EC4667">
        <w:trPr>
          <w:gridAfter w:val="1"/>
          <w:wAfter w:w="6" w:type="dxa"/>
          <w:trHeight w:val="278"/>
        </w:trPr>
        <w:tc>
          <w:tcPr>
            <w:tcW w:w="2441" w:type="dxa"/>
            <w:vMerge w:val="restart"/>
            <w:tcBorders>
              <w:top w:val="single" w:sz="4" w:space="0" w:color="auto"/>
            </w:tcBorders>
          </w:tcPr>
          <w:p w14:paraId="4CC4FC0D" w14:textId="77777777" w:rsidR="004030A3" w:rsidRPr="004030A3" w:rsidRDefault="004030A3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</w:rPr>
            </w:pPr>
            <w:r w:rsidRPr="004030A3">
              <w:rPr>
                <w:sz w:val="26"/>
                <w:szCs w:val="26"/>
              </w:rPr>
              <w:t>Тема</w:t>
            </w:r>
            <w:r w:rsidRPr="004030A3">
              <w:rPr>
                <w:spacing w:val="-2"/>
                <w:sz w:val="26"/>
                <w:szCs w:val="26"/>
              </w:rPr>
              <w:t xml:space="preserve"> </w:t>
            </w:r>
            <w:r w:rsidRPr="004030A3">
              <w:rPr>
                <w:sz w:val="26"/>
                <w:szCs w:val="26"/>
              </w:rPr>
              <w:t>1.6.</w:t>
            </w:r>
            <w:r w:rsidRPr="004030A3">
              <w:rPr>
                <w:spacing w:val="-1"/>
                <w:sz w:val="26"/>
                <w:szCs w:val="26"/>
              </w:rPr>
              <w:t xml:space="preserve"> </w:t>
            </w:r>
            <w:r w:rsidRPr="004030A3">
              <w:rPr>
                <w:sz w:val="26"/>
                <w:szCs w:val="26"/>
              </w:rPr>
              <w:t>Эпоха</w:t>
            </w:r>
          </w:p>
          <w:p w14:paraId="3C066BF8" w14:textId="77777777" w:rsidR="004030A3" w:rsidRPr="004030A3" w:rsidRDefault="004030A3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</w:rPr>
            </w:pPr>
            <w:r w:rsidRPr="004030A3">
              <w:rPr>
                <w:sz w:val="26"/>
                <w:szCs w:val="26"/>
              </w:rPr>
              <w:t>петровских</w:t>
            </w:r>
          </w:p>
          <w:p w14:paraId="5E462A94" w14:textId="5D68DC7D" w:rsidR="004030A3" w:rsidRPr="004030A3" w:rsidRDefault="004030A3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</w:rPr>
            </w:pPr>
            <w:r w:rsidRPr="004030A3">
              <w:rPr>
                <w:sz w:val="26"/>
                <w:szCs w:val="26"/>
              </w:rPr>
              <w:t>преобразований.</w:t>
            </w:r>
          </w:p>
        </w:tc>
        <w:tc>
          <w:tcPr>
            <w:tcW w:w="9072" w:type="dxa"/>
            <w:vMerge w:val="restart"/>
            <w:tcBorders>
              <w:top w:val="single" w:sz="4" w:space="0" w:color="auto"/>
            </w:tcBorders>
          </w:tcPr>
          <w:p w14:paraId="25ABC0D6" w14:textId="1A26A5C8" w:rsidR="004030A3" w:rsidRPr="004030A3" w:rsidRDefault="00DE1A9F" w:rsidP="00EC4667">
            <w:pPr>
              <w:pStyle w:val="TableParagraph"/>
              <w:spacing w:line="271" w:lineRule="exact"/>
              <w:ind w:left="105" w:right="278"/>
              <w:jc w:val="both"/>
              <w:rPr>
                <w:b/>
                <w:i/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17-18 </w:t>
            </w:r>
            <w:r w:rsidR="004030A3" w:rsidRPr="004030A3">
              <w:rPr>
                <w:sz w:val="26"/>
                <w:szCs w:val="26"/>
                <w:lang w:val="ru-RU"/>
              </w:rPr>
              <w:t>Петр</w:t>
            </w:r>
            <w:r w:rsidR="004030A3"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</w:rPr>
              <w:t>I</w:t>
            </w:r>
            <w:r w:rsidR="004030A3" w:rsidRPr="004030A3">
              <w:rPr>
                <w:sz w:val="26"/>
                <w:szCs w:val="26"/>
                <w:lang w:val="ru-RU"/>
              </w:rPr>
              <w:t>:</w:t>
            </w:r>
            <w:r w:rsidR="004030A3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борьба</w:t>
            </w:r>
            <w:r w:rsidR="004030A3"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за</w:t>
            </w:r>
            <w:r w:rsidR="004030A3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преобразование</w:t>
            </w:r>
            <w:r w:rsidR="004030A3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традиционного</w:t>
            </w:r>
            <w:r w:rsidR="004030A3"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общества</w:t>
            </w:r>
            <w:r w:rsidR="004030A3"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в</w:t>
            </w:r>
            <w:r w:rsidR="004030A3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России.</w:t>
            </w:r>
          </w:p>
          <w:p w14:paraId="51F873BD" w14:textId="08F4BF8C" w:rsidR="004030A3" w:rsidRPr="004030A3" w:rsidRDefault="004030A3" w:rsidP="00EC4667">
            <w:pPr>
              <w:pStyle w:val="TableParagraph"/>
              <w:spacing w:line="271" w:lineRule="exact"/>
              <w:ind w:left="105" w:right="278"/>
              <w:jc w:val="both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Основные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направления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«европеизации»</w:t>
            </w:r>
            <w:r w:rsidRPr="004030A3">
              <w:rPr>
                <w:spacing w:val="-1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страны.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Рождение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Российской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империи: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время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Петра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Великого. Конец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</w:rPr>
              <w:t>XVII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—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первая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четверть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</w:rPr>
              <w:t>XVIII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в.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Первые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годы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правления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Петра.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Азовские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походы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«Великое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посольство».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Экономические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реформы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России.</w:t>
            </w:r>
          </w:p>
          <w:p w14:paraId="44DC65C7" w14:textId="72D42E06" w:rsidR="004030A3" w:rsidRPr="004030A3" w:rsidRDefault="004030A3" w:rsidP="00EC4667">
            <w:pPr>
              <w:pStyle w:val="TableParagraph"/>
              <w:spacing w:line="271" w:lineRule="exact"/>
              <w:ind w:left="105" w:right="278"/>
              <w:jc w:val="both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Финансовая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политика.</w:t>
            </w:r>
            <w:r w:rsidRPr="004030A3">
              <w:rPr>
                <w:spacing w:val="-8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Реорганизация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системы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государственного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управления.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Русская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православная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церковь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 ликвидация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патриаршества.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Создание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регулярной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армии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флота.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Реформы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области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образования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культуры.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Основные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направления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области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внешней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политики.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Северная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война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14:paraId="5639605A" w14:textId="77777777" w:rsidR="004030A3" w:rsidRPr="004030A3" w:rsidRDefault="004030A3" w:rsidP="004030A3">
            <w:pPr>
              <w:pStyle w:val="TableParagraph"/>
              <w:spacing w:before="3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</w:tcBorders>
          </w:tcPr>
          <w:p w14:paraId="72324D76" w14:textId="519DB758" w:rsidR="004030A3" w:rsidRPr="004030A3" w:rsidRDefault="00A41FD8" w:rsidP="00A41FD8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 w:rsidR="004030A3" w:rsidRPr="004030A3" w14:paraId="5EAC1488" w14:textId="77777777" w:rsidTr="00EC4667">
        <w:trPr>
          <w:gridAfter w:val="1"/>
          <w:wAfter w:w="6" w:type="dxa"/>
          <w:trHeight w:val="2192"/>
        </w:trPr>
        <w:tc>
          <w:tcPr>
            <w:tcW w:w="2441" w:type="dxa"/>
            <w:vMerge/>
            <w:tcBorders>
              <w:bottom w:val="single" w:sz="4" w:space="0" w:color="000000"/>
            </w:tcBorders>
          </w:tcPr>
          <w:p w14:paraId="7E2341E3" w14:textId="2A81B337" w:rsidR="004030A3" w:rsidRPr="004030A3" w:rsidRDefault="004030A3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tcW w:w="9072" w:type="dxa"/>
            <w:vMerge/>
            <w:tcBorders>
              <w:bottom w:val="single" w:sz="4" w:space="0" w:color="000000"/>
            </w:tcBorders>
          </w:tcPr>
          <w:p w14:paraId="29A391B6" w14:textId="6D5309CC" w:rsidR="004030A3" w:rsidRPr="004030A3" w:rsidRDefault="004030A3" w:rsidP="00152923">
            <w:pPr>
              <w:pStyle w:val="a6"/>
              <w:spacing w:line="271" w:lineRule="exact"/>
              <w:ind w:left="105"/>
              <w:rPr>
                <w:rFonts w:ascii="Times New Roman" w:hAnsi="Times New Roman" w:cs="Times New Roman"/>
                <w:b/>
                <w:i/>
                <w:sz w:val="26"/>
                <w:szCs w:val="26"/>
                <w:lang w:val="ru-RU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000000"/>
            </w:tcBorders>
          </w:tcPr>
          <w:p w14:paraId="0319AA7E" w14:textId="1F56DF81" w:rsidR="004030A3" w:rsidRPr="0049682A" w:rsidRDefault="0049682A" w:rsidP="004030A3">
            <w:pPr>
              <w:pStyle w:val="TableParagraph"/>
              <w:spacing w:before="3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1985" w:type="dxa"/>
            <w:vMerge/>
            <w:tcBorders>
              <w:bottom w:val="single" w:sz="4" w:space="0" w:color="000000"/>
            </w:tcBorders>
          </w:tcPr>
          <w:p w14:paraId="0AAE602B" w14:textId="77777777" w:rsidR="004030A3" w:rsidRPr="004030A3" w:rsidRDefault="004030A3" w:rsidP="00152923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</w:tr>
      <w:tr w:rsidR="004030A3" w:rsidRPr="004030A3" w14:paraId="687A0117" w14:textId="77777777" w:rsidTr="00EC4667">
        <w:trPr>
          <w:gridAfter w:val="1"/>
          <w:wAfter w:w="6" w:type="dxa"/>
          <w:trHeight w:val="278"/>
        </w:trPr>
        <w:tc>
          <w:tcPr>
            <w:tcW w:w="2441" w:type="dxa"/>
            <w:vMerge/>
          </w:tcPr>
          <w:p w14:paraId="18EB35BD" w14:textId="77777777" w:rsidR="004030A3" w:rsidRPr="004030A3" w:rsidRDefault="004030A3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14:paraId="1279626A" w14:textId="2B88B197" w:rsidR="004030A3" w:rsidRPr="004030A3" w:rsidRDefault="004030A3" w:rsidP="00152923">
            <w:pPr>
              <w:pStyle w:val="a6"/>
              <w:spacing w:line="271" w:lineRule="exact"/>
              <w:ind w:left="105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030A3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В</w:t>
            </w:r>
            <w:r w:rsidRPr="004030A3">
              <w:rPr>
                <w:rFonts w:ascii="Times New Roman" w:hAnsi="Times New Roman" w:cs="Times New Roman"/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том</w:t>
            </w:r>
            <w:r w:rsidRPr="004030A3">
              <w:rPr>
                <w:rFonts w:ascii="Times New Roman" w:hAnsi="Times New Roman" w:cs="Times New Roman"/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числе</w:t>
            </w:r>
            <w:r w:rsidRPr="004030A3">
              <w:rPr>
                <w:rFonts w:ascii="Times New Roman" w:hAnsi="Times New Roman" w:cs="Times New Roman"/>
                <w:b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практических</w:t>
            </w:r>
            <w:r w:rsidRPr="004030A3">
              <w:rPr>
                <w:rFonts w:ascii="Times New Roman" w:hAnsi="Times New Roman" w:cs="Times New Roman"/>
                <w:b/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занятий:</w:t>
            </w:r>
          </w:p>
        </w:tc>
        <w:tc>
          <w:tcPr>
            <w:tcW w:w="1701" w:type="dxa"/>
            <w:tcBorders>
              <w:top w:val="nil"/>
            </w:tcBorders>
          </w:tcPr>
          <w:p w14:paraId="55C12C50" w14:textId="4C232EAF" w:rsidR="004030A3" w:rsidRPr="00BA7BE1" w:rsidRDefault="00BA7BE1" w:rsidP="004030A3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1985" w:type="dxa"/>
            <w:tcBorders>
              <w:top w:val="nil"/>
            </w:tcBorders>
          </w:tcPr>
          <w:p w14:paraId="6ECDCE8E" w14:textId="77777777" w:rsidR="004030A3" w:rsidRPr="004030A3" w:rsidRDefault="004030A3" w:rsidP="00152923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4030A3" w:rsidRPr="004030A3" w14:paraId="57B3C5C5" w14:textId="77777777" w:rsidTr="00EC4667">
        <w:trPr>
          <w:gridAfter w:val="1"/>
          <w:wAfter w:w="6" w:type="dxa"/>
          <w:trHeight w:val="669"/>
        </w:trPr>
        <w:tc>
          <w:tcPr>
            <w:tcW w:w="2441" w:type="dxa"/>
            <w:vMerge/>
          </w:tcPr>
          <w:p w14:paraId="0DB23F95" w14:textId="77777777" w:rsidR="004030A3" w:rsidRPr="004030A3" w:rsidRDefault="004030A3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14:paraId="56ADE029" w14:textId="22E0C946" w:rsidR="004030A3" w:rsidRPr="00EC4667" w:rsidRDefault="00DE1A9F" w:rsidP="00152923">
            <w:pPr>
              <w:pStyle w:val="a6"/>
              <w:spacing w:line="271" w:lineRule="exact"/>
              <w:ind w:left="105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val="ru-RU"/>
              </w:rPr>
              <w:t xml:space="preserve">19-20 </w:t>
            </w:r>
            <w:r w:rsidR="004030A3" w:rsidRPr="00EC4667">
              <w:rPr>
                <w:rFonts w:ascii="Times New Roman" w:hAnsi="Times New Roman" w:cs="Times New Roman"/>
                <w:b/>
                <w:i/>
                <w:sz w:val="26"/>
                <w:szCs w:val="26"/>
                <w:lang w:val="ru-RU"/>
              </w:rPr>
              <w:t>Практическое</w:t>
            </w:r>
            <w:r w:rsidR="004030A3" w:rsidRPr="00EC4667">
              <w:rPr>
                <w:rFonts w:ascii="Times New Roman" w:hAnsi="Times New Roman" w:cs="Times New Roman"/>
                <w:b/>
                <w:i/>
                <w:spacing w:val="-4"/>
                <w:sz w:val="26"/>
                <w:szCs w:val="26"/>
                <w:lang w:val="ru-RU"/>
              </w:rPr>
              <w:t xml:space="preserve"> </w:t>
            </w:r>
            <w:r w:rsidR="004030A3" w:rsidRPr="00EC4667">
              <w:rPr>
                <w:rFonts w:ascii="Times New Roman" w:hAnsi="Times New Roman" w:cs="Times New Roman"/>
                <w:b/>
                <w:i/>
                <w:sz w:val="26"/>
                <w:szCs w:val="26"/>
                <w:lang w:val="ru-RU"/>
              </w:rPr>
              <w:t>занятие</w:t>
            </w:r>
            <w:r w:rsidR="004030A3" w:rsidRPr="00EC4667">
              <w:rPr>
                <w:rFonts w:ascii="Times New Roman" w:hAnsi="Times New Roman" w:cs="Times New Roman"/>
                <w:b/>
                <w:i/>
                <w:spacing w:val="-3"/>
                <w:sz w:val="26"/>
                <w:szCs w:val="26"/>
                <w:lang w:val="ru-RU"/>
              </w:rPr>
              <w:t xml:space="preserve"> </w:t>
            </w:r>
            <w:r w:rsidR="004030A3" w:rsidRPr="00EC4667">
              <w:rPr>
                <w:rFonts w:ascii="Times New Roman" w:hAnsi="Times New Roman" w:cs="Times New Roman"/>
                <w:b/>
                <w:i/>
                <w:sz w:val="26"/>
                <w:szCs w:val="26"/>
                <w:lang w:val="ru-RU"/>
              </w:rPr>
              <w:t>№5</w:t>
            </w:r>
          </w:p>
          <w:p w14:paraId="0A3DE3A4" w14:textId="609941F8" w:rsidR="004030A3" w:rsidRPr="004030A3" w:rsidRDefault="004030A3" w:rsidP="004030A3">
            <w:pPr>
              <w:pStyle w:val="a6"/>
              <w:spacing w:line="271" w:lineRule="exact"/>
              <w:ind w:left="105"/>
              <w:rPr>
                <w:rFonts w:ascii="Times New Roman" w:hAnsi="Times New Roman" w:cs="Times New Roman"/>
                <w:b/>
                <w:i/>
                <w:sz w:val="26"/>
                <w:szCs w:val="26"/>
                <w:lang w:val="ru-RU"/>
              </w:rPr>
            </w:pP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Предпосылки</w:t>
            </w:r>
            <w:r w:rsidRPr="004030A3">
              <w:rPr>
                <w:rFonts w:ascii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петровских</w:t>
            </w:r>
            <w:r w:rsidRPr="004030A3">
              <w:rPr>
                <w:rFonts w:ascii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преобразований.</w:t>
            </w:r>
            <w:r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Реформы</w:t>
            </w:r>
            <w:r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Петра</w:t>
            </w: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Великого.</w:t>
            </w:r>
          </w:p>
        </w:tc>
        <w:tc>
          <w:tcPr>
            <w:tcW w:w="1701" w:type="dxa"/>
            <w:tcBorders>
              <w:top w:val="nil"/>
            </w:tcBorders>
          </w:tcPr>
          <w:p w14:paraId="0352BA03" w14:textId="528D5605" w:rsidR="004030A3" w:rsidRPr="0057729A" w:rsidRDefault="00BA7BE1" w:rsidP="004030A3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1985" w:type="dxa"/>
            <w:tcBorders>
              <w:top w:val="nil"/>
            </w:tcBorders>
          </w:tcPr>
          <w:p w14:paraId="17B6B7BF" w14:textId="5F27B435" w:rsidR="004030A3" w:rsidRPr="00A41FD8" w:rsidRDefault="00A41FD8" w:rsidP="00A41FD8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</w:tr>
      <w:tr w:rsidR="004030A3" w:rsidRPr="004030A3" w14:paraId="491B0DB8" w14:textId="77777777" w:rsidTr="00EC4667">
        <w:trPr>
          <w:gridAfter w:val="1"/>
          <w:wAfter w:w="6" w:type="dxa"/>
          <w:trHeight w:val="2536"/>
        </w:trPr>
        <w:tc>
          <w:tcPr>
            <w:tcW w:w="2441" w:type="dxa"/>
            <w:vMerge w:val="restart"/>
            <w:tcBorders>
              <w:top w:val="nil"/>
            </w:tcBorders>
          </w:tcPr>
          <w:p w14:paraId="268A393A" w14:textId="77777777" w:rsidR="004030A3" w:rsidRPr="004030A3" w:rsidRDefault="004030A3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Тема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1.7.</w:t>
            </w:r>
          </w:p>
          <w:p w14:paraId="1FC2307A" w14:textId="77777777" w:rsidR="004030A3" w:rsidRPr="004030A3" w:rsidRDefault="004030A3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Просвещенный</w:t>
            </w:r>
          </w:p>
          <w:p w14:paraId="77CA79F4" w14:textId="77777777" w:rsidR="004030A3" w:rsidRPr="004030A3" w:rsidRDefault="004030A3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абсолютизм»</w:t>
            </w:r>
          </w:p>
          <w:p w14:paraId="2DB58A57" w14:textId="77777777" w:rsidR="004030A3" w:rsidRPr="004030A3" w:rsidRDefault="004030A3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Эпоха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Екатерины</w:t>
            </w:r>
          </w:p>
          <w:p w14:paraId="0520EF99" w14:textId="2888F975" w:rsidR="004030A3" w:rsidRPr="004030A3" w:rsidRDefault="004030A3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Великой.</w:t>
            </w:r>
          </w:p>
        </w:tc>
        <w:tc>
          <w:tcPr>
            <w:tcW w:w="9072" w:type="dxa"/>
            <w:tcBorders>
              <w:top w:val="nil"/>
            </w:tcBorders>
          </w:tcPr>
          <w:p w14:paraId="30BC1714" w14:textId="3065B514" w:rsidR="004030A3" w:rsidRPr="00EC4667" w:rsidRDefault="00DE1A9F" w:rsidP="00EC4667">
            <w:pPr>
              <w:pStyle w:val="a6"/>
              <w:tabs>
                <w:tab w:val="clear" w:pos="9355"/>
                <w:tab w:val="right" w:pos="8932"/>
              </w:tabs>
              <w:spacing w:line="271" w:lineRule="exact"/>
              <w:ind w:left="105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21-22. </w:t>
            </w:r>
            <w:r w:rsidR="004030A3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Российская</w:t>
            </w:r>
            <w:r w:rsidR="004030A3"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империя</w:t>
            </w:r>
            <w:r w:rsidR="004030A3" w:rsidRPr="004030A3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</w:t>
            </w:r>
            <w:r w:rsidR="004030A3" w:rsidRPr="004030A3">
              <w:rPr>
                <w:rFonts w:ascii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rFonts w:ascii="Times New Roman" w:hAnsi="Times New Roman" w:cs="Times New Roman"/>
                <w:sz w:val="26"/>
                <w:szCs w:val="26"/>
              </w:rPr>
              <w:t>XVIII</w:t>
            </w:r>
            <w:r w:rsidR="004030A3"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веке.</w:t>
            </w:r>
            <w:r w:rsidR="004030A3" w:rsidRPr="004030A3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Эпоха</w:t>
            </w:r>
            <w:r w:rsidR="004030A3"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дворцовых</w:t>
            </w:r>
            <w:r w:rsidR="004030A3"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переворотов</w:t>
            </w:r>
            <w:r w:rsidR="004030A3"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</w:t>
            </w:r>
            <w:r w:rsid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 </w:t>
            </w:r>
            <w:r w:rsidR="004030A3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реформы</w:t>
            </w:r>
            <w:r w:rsidR="004030A3"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государственного</w:t>
            </w:r>
            <w:r w:rsidR="004030A3"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аппарата.</w:t>
            </w:r>
            <w:r w:rsidR="004030A3"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Правление</w:t>
            </w:r>
            <w:r w:rsidR="004030A3"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императрицы</w:t>
            </w:r>
            <w:r w:rsid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Екатерины</w:t>
            </w:r>
            <w:r w:rsidR="004030A3"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rFonts w:ascii="Times New Roman" w:hAnsi="Times New Roman" w:cs="Times New Roman"/>
                <w:sz w:val="26"/>
                <w:szCs w:val="26"/>
              </w:rPr>
              <w:t>II</w:t>
            </w:r>
            <w:r w:rsidR="004030A3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.</w:t>
            </w:r>
            <w:r w:rsidR="004030A3"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Социально-экономическое</w:t>
            </w:r>
            <w:r w:rsidR="004030A3" w:rsidRPr="004030A3">
              <w:rPr>
                <w:rFonts w:ascii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развитие</w:t>
            </w:r>
            <w:r w:rsidR="004030A3"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России.</w:t>
            </w:r>
          </w:p>
          <w:p w14:paraId="0D8CCB74" w14:textId="183B54BF" w:rsidR="004030A3" w:rsidRPr="004030A3" w:rsidRDefault="004030A3" w:rsidP="00EC4667">
            <w:pPr>
              <w:pStyle w:val="a6"/>
              <w:tabs>
                <w:tab w:val="clear" w:pos="9355"/>
                <w:tab w:val="right" w:pos="8932"/>
              </w:tabs>
              <w:spacing w:line="271" w:lineRule="exact"/>
              <w:ind w:left="105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Общественно-политическая</w:t>
            </w:r>
            <w:r w:rsidRPr="004030A3">
              <w:rPr>
                <w:rFonts w:ascii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жизнь</w:t>
            </w:r>
            <w:r w:rsidRPr="004030A3">
              <w:rPr>
                <w:rFonts w:ascii="Times New Roman" w:hAnsi="Times New Roman" w:cs="Times New Roman"/>
                <w:spacing w:val="-6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</w:t>
            </w:r>
            <w:r w:rsidRPr="004030A3">
              <w:rPr>
                <w:rFonts w:ascii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социальные</w:t>
            </w:r>
            <w:r w:rsidRPr="004030A3">
              <w:rPr>
                <w:rFonts w:ascii="Times New Roman" w:hAnsi="Times New Roman" w:cs="Times New Roman"/>
                <w:spacing w:val="-6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движения.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Политика</w:t>
            </w:r>
            <w:r w:rsidRPr="004030A3">
              <w:rPr>
                <w:rFonts w:ascii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«просвещенного</w:t>
            </w:r>
            <w:r w:rsidRPr="004030A3">
              <w:rPr>
                <w:rFonts w:ascii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абсолютизма».</w:t>
            </w:r>
            <w:r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Крестьянская</w:t>
            </w:r>
            <w:r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война</w:t>
            </w:r>
            <w:r w:rsidRPr="004030A3">
              <w:rPr>
                <w:rFonts w:ascii="Times New Roman" w:hAnsi="Times New Roman" w:cs="Times New Roman"/>
                <w:spacing w:val="-6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под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предводительством</w:t>
            </w:r>
            <w:r w:rsidRPr="004030A3">
              <w:rPr>
                <w:rFonts w:ascii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Е.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Пугачева.</w:t>
            </w:r>
            <w:r w:rsidRPr="004030A3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Внешняя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политика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Екатерины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</w:rPr>
              <w:t>II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.</w:t>
            </w:r>
          </w:p>
          <w:p w14:paraId="5B946479" w14:textId="586BED3F" w:rsidR="004030A3" w:rsidRPr="004030A3" w:rsidRDefault="004030A3" w:rsidP="00EC4667">
            <w:pPr>
              <w:pStyle w:val="a6"/>
              <w:tabs>
                <w:tab w:val="clear" w:pos="9355"/>
                <w:tab w:val="right" w:pos="8932"/>
              </w:tabs>
              <w:spacing w:line="271" w:lineRule="exact"/>
              <w:ind w:left="105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Русско-турецкие</w:t>
            </w:r>
            <w:r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войны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</w:t>
            </w:r>
            <w:r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присоединение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Крыма,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раздел</w:t>
            </w:r>
            <w:r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Польши.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Россия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</w:t>
            </w:r>
            <w:r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великая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Французская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революция.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Русская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культура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</w:rPr>
              <w:t>XVIII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века:</w:t>
            </w:r>
            <w:r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от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петровских</w:t>
            </w:r>
            <w:r w:rsidRPr="004030A3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инициатив</w:t>
            </w:r>
            <w:r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</w:t>
            </w:r>
            <w:r w:rsidRPr="004030A3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«веку</w:t>
            </w:r>
            <w:r w:rsidRPr="004030A3">
              <w:rPr>
                <w:rFonts w:ascii="Times New Roman" w:hAnsi="Times New Roman" w:cs="Times New Roman"/>
                <w:spacing w:val="-8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просвещения».</w:t>
            </w:r>
          </w:p>
        </w:tc>
        <w:tc>
          <w:tcPr>
            <w:tcW w:w="1701" w:type="dxa"/>
            <w:tcBorders>
              <w:top w:val="nil"/>
            </w:tcBorders>
          </w:tcPr>
          <w:p w14:paraId="66DF5005" w14:textId="61D050AC" w:rsidR="004030A3" w:rsidRPr="004030A3" w:rsidRDefault="004030A3" w:rsidP="004030A3">
            <w:pPr>
              <w:pStyle w:val="TableParagraph"/>
              <w:spacing w:before="3"/>
              <w:jc w:val="center"/>
              <w:rPr>
                <w:sz w:val="26"/>
                <w:szCs w:val="26"/>
              </w:rPr>
            </w:pPr>
            <w:r w:rsidRPr="004030A3">
              <w:rPr>
                <w:sz w:val="26"/>
                <w:szCs w:val="26"/>
              </w:rPr>
              <w:t>2</w:t>
            </w:r>
          </w:p>
        </w:tc>
        <w:tc>
          <w:tcPr>
            <w:tcW w:w="1985" w:type="dxa"/>
            <w:tcBorders>
              <w:top w:val="nil"/>
            </w:tcBorders>
          </w:tcPr>
          <w:p w14:paraId="200DB665" w14:textId="25AD58FA" w:rsidR="004030A3" w:rsidRPr="00A41FD8" w:rsidRDefault="00A41FD8" w:rsidP="00A41FD8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 w:rsidR="004030A3" w:rsidRPr="004030A3" w14:paraId="475D9F04" w14:textId="77777777" w:rsidTr="00EC4667">
        <w:trPr>
          <w:gridAfter w:val="1"/>
          <w:wAfter w:w="6" w:type="dxa"/>
          <w:trHeight w:val="311"/>
        </w:trPr>
        <w:tc>
          <w:tcPr>
            <w:tcW w:w="2441" w:type="dxa"/>
            <w:vMerge/>
            <w:tcBorders>
              <w:bottom w:val="single" w:sz="4" w:space="0" w:color="auto"/>
            </w:tcBorders>
          </w:tcPr>
          <w:p w14:paraId="373F56C0" w14:textId="77777777" w:rsidR="004030A3" w:rsidRPr="004030A3" w:rsidRDefault="004030A3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tcW w:w="9072" w:type="dxa"/>
            <w:tcBorders>
              <w:top w:val="nil"/>
              <w:bottom w:val="single" w:sz="4" w:space="0" w:color="auto"/>
            </w:tcBorders>
          </w:tcPr>
          <w:p w14:paraId="70293325" w14:textId="77777777" w:rsidR="004030A3" w:rsidRPr="004030A3" w:rsidRDefault="004030A3" w:rsidP="00152923">
            <w:pPr>
              <w:pStyle w:val="a6"/>
              <w:spacing w:line="271" w:lineRule="exact"/>
              <w:ind w:left="105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 w:rsidRPr="004030A3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Самостоятельная</w:t>
            </w:r>
            <w:r w:rsidRPr="004030A3">
              <w:rPr>
                <w:rFonts w:ascii="Times New Roman" w:hAnsi="Times New Roman" w:cs="Times New Roman"/>
                <w:b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работа</w:t>
            </w:r>
            <w:r w:rsidRPr="004030A3">
              <w:rPr>
                <w:rFonts w:ascii="Times New Roman" w:hAnsi="Times New Roman" w:cs="Times New Roman"/>
                <w:b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обучающихся</w:t>
            </w:r>
          </w:p>
          <w:p w14:paraId="13EFD487" w14:textId="2B71CA7D" w:rsidR="004030A3" w:rsidRPr="004030A3" w:rsidRDefault="004030A3" w:rsidP="00152923">
            <w:pPr>
              <w:pStyle w:val="a6"/>
              <w:spacing w:line="271" w:lineRule="exact"/>
              <w:ind w:left="105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Государственно-административные и социально-экономические</w:t>
            </w:r>
            <w:r w:rsidRPr="004030A3">
              <w:rPr>
                <w:rFonts w:ascii="Times New Roman" w:hAnsi="Times New Roman" w:cs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реформы</w:t>
            </w:r>
            <w:r w:rsidRPr="004030A3">
              <w:rPr>
                <w:rFonts w:ascii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lastRenderedPageBreak/>
              <w:t>Екатерины</w:t>
            </w:r>
            <w:r w:rsidRPr="004030A3">
              <w:rPr>
                <w:rFonts w:ascii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</w:rPr>
              <w:t>II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72B8EB2C" w14:textId="24ADF918" w:rsidR="004030A3" w:rsidRPr="000F2782" w:rsidRDefault="004030A3" w:rsidP="004030A3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</w:tcPr>
          <w:p w14:paraId="3B22F6AA" w14:textId="77777777" w:rsidR="004030A3" w:rsidRPr="000F2782" w:rsidRDefault="004030A3" w:rsidP="00152923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</w:tr>
      <w:tr w:rsidR="00152923" w:rsidRPr="004030A3" w14:paraId="58049B67" w14:textId="2A4DCC0C" w:rsidTr="00EC4667">
        <w:trPr>
          <w:trHeight w:val="311"/>
        </w:trPr>
        <w:tc>
          <w:tcPr>
            <w:tcW w:w="152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C3FB3" w14:textId="146D99E3" w:rsidR="00152923" w:rsidRPr="004030A3" w:rsidRDefault="00152923" w:rsidP="0057729A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 w:rsidRPr="004030A3">
              <w:rPr>
                <w:b/>
                <w:sz w:val="26"/>
                <w:szCs w:val="26"/>
                <w:lang w:val="ru-RU"/>
              </w:rPr>
              <w:lastRenderedPageBreak/>
              <w:t>Раздел</w:t>
            </w:r>
            <w:r w:rsidRPr="004030A3">
              <w:rPr>
                <w:b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2.</w:t>
            </w:r>
            <w:r w:rsidRPr="004030A3">
              <w:rPr>
                <w:b/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История</w:t>
            </w:r>
            <w:r w:rsidRPr="004030A3">
              <w:rPr>
                <w:b/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России</w:t>
            </w:r>
            <w:r w:rsidRPr="004030A3">
              <w:rPr>
                <w:b/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</w:rPr>
              <w:t>XIX</w:t>
            </w:r>
            <w:r w:rsidRPr="004030A3">
              <w:rPr>
                <w:b/>
                <w:sz w:val="26"/>
                <w:szCs w:val="26"/>
                <w:lang w:val="ru-RU"/>
              </w:rPr>
              <w:t>-начала</w:t>
            </w:r>
            <w:r w:rsidRPr="004030A3">
              <w:rPr>
                <w:b/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</w:rPr>
              <w:t>XX</w:t>
            </w:r>
            <w:r w:rsidRPr="004030A3">
              <w:rPr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 xml:space="preserve">века                                       </w:t>
            </w:r>
            <w:r w:rsidR="004030A3">
              <w:rPr>
                <w:b/>
                <w:sz w:val="26"/>
                <w:szCs w:val="26"/>
                <w:lang w:val="ru-RU"/>
              </w:rPr>
              <w:t xml:space="preserve">                    </w:t>
            </w:r>
            <w:r w:rsidRPr="004030A3">
              <w:rPr>
                <w:b/>
                <w:sz w:val="26"/>
                <w:szCs w:val="26"/>
                <w:lang w:val="ru-RU"/>
              </w:rPr>
              <w:t xml:space="preserve">  </w:t>
            </w:r>
            <w:r w:rsidR="0057729A">
              <w:rPr>
                <w:b/>
                <w:sz w:val="26"/>
                <w:szCs w:val="26"/>
                <w:lang w:val="ru-RU"/>
              </w:rPr>
              <w:t>6</w:t>
            </w:r>
            <w:r w:rsidRPr="004030A3">
              <w:rPr>
                <w:b/>
                <w:sz w:val="26"/>
                <w:szCs w:val="26"/>
                <w:lang w:val="ru-RU"/>
              </w:rPr>
              <w:t>/</w:t>
            </w:r>
            <w:r w:rsidR="0057729A">
              <w:rPr>
                <w:b/>
                <w:sz w:val="26"/>
                <w:szCs w:val="26"/>
                <w:lang w:val="ru-RU"/>
              </w:rPr>
              <w:t>4</w:t>
            </w:r>
          </w:p>
        </w:tc>
      </w:tr>
      <w:tr w:rsidR="00EC4667" w:rsidRPr="004030A3" w14:paraId="246AE39E" w14:textId="77777777" w:rsidTr="00EC4667">
        <w:trPr>
          <w:gridAfter w:val="1"/>
          <w:wAfter w:w="6" w:type="dxa"/>
          <w:trHeight w:val="2830"/>
        </w:trPr>
        <w:tc>
          <w:tcPr>
            <w:tcW w:w="2441" w:type="dxa"/>
            <w:vMerge w:val="restart"/>
            <w:tcBorders>
              <w:top w:val="single" w:sz="4" w:space="0" w:color="auto"/>
            </w:tcBorders>
          </w:tcPr>
          <w:p w14:paraId="4A2972AC" w14:textId="77777777" w:rsidR="00EC4667" w:rsidRPr="004030A3" w:rsidRDefault="00EC4667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Тема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2.1.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Россия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</w:t>
            </w:r>
          </w:p>
          <w:p w14:paraId="3320FABD" w14:textId="77777777" w:rsidR="00EC4667" w:rsidRPr="004030A3" w:rsidRDefault="00EC4667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первой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половине</w:t>
            </w:r>
          </w:p>
          <w:p w14:paraId="133FFEBA" w14:textId="77777777" w:rsidR="00EC4667" w:rsidRPr="004030A3" w:rsidRDefault="00EC4667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</w:rPr>
              <w:t>XIX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века. От</w:t>
            </w:r>
          </w:p>
          <w:p w14:paraId="191BE5C9" w14:textId="77777777" w:rsidR="00EC4667" w:rsidRPr="004030A3" w:rsidRDefault="00EC4667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Александра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</w:rPr>
              <w:t>I</w:t>
            </w:r>
            <w:r w:rsidRPr="004030A3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к</w:t>
            </w:r>
          </w:p>
          <w:p w14:paraId="5E4B1D0B" w14:textId="77777777" w:rsidR="00EC4667" w:rsidRPr="004030A3" w:rsidRDefault="00EC4667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Николаю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</w:rPr>
              <w:t>I</w:t>
            </w:r>
            <w:r w:rsidRPr="004030A3">
              <w:rPr>
                <w:sz w:val="26"/>
                <w:szCs w:val="26"/>
                <w:lang w:val="ru-RU"/>
              </w:rPr>
              <w:t>.</w:t>
            </w:r>
          </w:p>
          <w:p w14:paraId="02A624B6" w14:textId="77777777" w:rsidR="00EC4667" w:rsidRPr="004030A3" w:rsidRDefault="00EC4667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</w:rPr>
            </w:pPr>
            <w:r w:rsidRPr="004030A3">
              <w:rPr>
                <w:sz w:val="26"/>
                <w:szCs w:val="26"/>
              </w:rPr>
              <w:t>Николаевская</w:t>
            </w:r>
          </w:p>
          <w:p w14:paraId="3ADB1B4E" w14:textId="77777777" w:rsidR="00EC4667" w:rsidRPr="004030A3" w:rsidRDefault="00EC4667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</w:rPr>
            </w:pPr>
            <w:r w:rsidRPr="004030A3">
              <w:rPr>
                <w:sz w:val="26"/>
                <w:szCs w:val="26"/>
              </w:rPr>
              <w:t>Россия</w:t>
            </w:r>
            <w:r w:rsidRPr="004030A3">
              <w:rPr>
                <w:spacing w:val="-2"/>
                <w:sz w:val="26"/>
                <w:szCs w:val="26"/>
              </w:rPr>
              <w:t xml:space="preserve"> </w:t>
            </w:r>
            <w:r w:rsidRPr="004030A3">
              <w:rPr>
                <w:sz w:val="26"/>
                <w:szCs w:val="26"/>
              </w:rPr>
              <w:t>(1825-1855</w:t>
            </w:r>
          </w:p>
          <w:p w14:paraId="1038ABF7" w14:textId="02B35A3B" w:rsidR="00EC4667" w:rsidRPr="004030A3" w:rsidRDefault="00EC4667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</w:rPr>
              <w:t>гг.).</w:t>
            </w:r>
          </w:p>
        </w:tc>
        <w:tc>
          <w:tcPr>
            <w:tcW w:w="9072" w:type="dxa"/>
            <w:tcBorders>
              <w:top w:val="single" w:sz="4" w:space="0" w:color="auto"/>
            </w:tcBorders>
          </w:tcPr>
          <w:p w14:paraId="64AD7D34" w14:textId="01EA5DF6" w:rsidR="00EC4667" w:rsidRPr="00EC4667" w:rsidRDefault="00DE1A9F" w:rsidP="00EC4667">
            <w:pPr>
              <w:pStyle w:val="a6"/>
              <w:spacing w:line="271" w:lineRule="exact"/>
              <w:ind w:left="105" w:right="136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23-24.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Россия</w:t>
            </w:r>
            <w:r w:rsidR="00EC4667"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</w:t>
            </w:r>
            <w:r w:rsidR="00EC4667"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первой</w:t>
            </w:r>
            <w:r w:rsidR="00EC4667"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половине</w:t>
            </w:r>
            <w:r w:rsidR="00EC4667"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</w:rPr>
              <w:t>XIX</w:t>
            </w:r>
            <w:r w:rsidR="00EC4667"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века.</w:t>
            </w:r>
            <w:r w:rsidR="00EC4667"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EC46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Эволюция</w:t>
            </w:r>
            <w:r w:rsidR="00EC4667" w:rsidRPr="00EC4667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EC46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государственно-</w:t>
            </w:r>
            <w:r w:rsidR="00EC46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политической</w:t>
            </w:r>
            <w:r w:rsidR="00EC4667"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</w:t>
            </w:r>
            <w:r w:rsidR="00EC4667" w:rsidRPr="004030A3">
              <w:rPr>
                <w:rFonts w:ascii="Times New Roman" w:hAnsi="Times New Roman" w:cs="Times New Roman"/>
                <w:spacing w:val="-6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правовой</w:t>
            </w:r>
            <w:r w:rsidR="00EC4667"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системы</w:t>
            </w:r>
            <w:r w:rsidR="00EC4667"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России.</w:t>
            </w:r>
            <w:r w:rsidR="00EC4667"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EC46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Экономическое</w:t>
            </w:r>
            <w:r w:rsidR="00EC4667" w:rsidRPr="00EC4667">
              <w:rPr>
                <w:rFonts w:ascii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="00EC4667" w:rsidRPr="00EC46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развитие</w:t>
            </w:r>
            <w:r w:rsidR="00EC46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</w:t>
            </w:r>
            <w:r w:rsidR="00EC4667"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социальные</w:t>
            </w:r>
            <w:r w:rsidR="00EC4667" w:rsidRPr="004030A3">
              <w:rPr>
                <w:rFonts w:ascii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отношения.</w:t>
            </w:r>
            <w:r w:rsidR="00EC4667" w:rsidRPr="004030A3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Общественное</w:t>
            </w:r>
            <w:r w:rsidR="00EC4667"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движение</w:t>
            </w:r>
            <w:r w:rsidR="00EC4667"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</w:t>
            </w:r>
            <w:r w:rsidR="00EC4667"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первой</w:t>
            </w:r>
            <w:r w:rsidR="00EC46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половине</w:t>
            </w:r>
            <w:r w:rsidR="00EC4667"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</w:rPr>
              <w:t>XIX</w:t>
            </w:r>
            <w:r w:rsidR="00EC4667"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века. Внешняя</w:t>
            </w:r>
            <w:r w:rsidR="00EC4667" w:rsidRPr="004030A3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политика</w:t>
            </w:r>
            <w:r w:rsidR="00EC4667"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этого</w:t>
            </w:r>
            <w:r w:rsidR="00EC4667" w:rsidRPr="004030A3">
              <w:rPr>
                <w:rFonts w:ascii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периода.</w:t>
            </w:r>
            <w:r w:rsidR="00EC46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Отечественная</w:t>
            </w:r>
            <w:r w:rsidR="00EC4667" w:rsidRPr="004030A3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война</w:t>
            </w:r>
            <w:r w:rsidR="00EC4667"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1812</w:t>
            </w:r>
            <w:r w:rsidR="00EC4667" w:rsidRPr="004030A3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года.</w:t>
            </w:r>
            <w:r w:rsidR="00EC4667"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Значение</w:t>
            </w:r>
            <w:r w:rsidR="00EC4667"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победы</w:t>
            </w:r>
            <w:r w:rsidR="00EC4667" w:rsidRPr="004030A3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</w:t>
            </w:r>
            <w:r w:rsidR="00EC4667"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войне</w:t>
            </w:r>
            <w:r w:rsidR="00EC4667"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против</w:t>
            </w:r>
          </w:p>
          <w:p w14:paraId="63E24622" w14:textId="7CD4EB57" w:rsidR="00EC4667" w:rsidRPr="004030A3" w:rsidRDefault="00EC4667" w:rsidP="00EC4667">
            <w:pPr>
              <w:pStyle w:val="a6"/>
              <w:spacing w:line="271" w:lineRule="exact"/>
              <w:ind w:left="105" w:right="136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Наполеона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</w:t>
            </w:r>
            <w:r w:rsidRPr="004030A3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освободительного</w:t>
            </w:r>
            <w:r w:rsidRPr="004030A3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похода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России</w:t>
            </w:r>
            <w:r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</w:t>
            </w:r>
            <w:r w:rsidRPr="004030A3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Европу</w:t>
            </w:r>
            <w:r w:rsidRPr="004030A3">
              <w:rPr>
                <w:rFonts w:ascii="Times New Roman" w:hAnsi="Times New Roman" w:cs="Times New Roman"/>
                <w:spacing w:val="-7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для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укрепления</w:t>
            </w:r>
            <w:r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международных</w:t>
            </w:r>
            <w:r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позиций</w:t>
            </w:r>
            <w:r w:rsidRPr="004030A3">
              <w:rPr>
                <w:rFonts w:ascii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России.</w:t>
            </w:r>
            <w:r w:rsidRPr="004030A3">
              <w:rPr>
                <w:rFonts w:ascii="Times New Roman" w:hAnsi="Times New Roman" w:cs="Times New Roman"/>
                <w:spacing w:val="-6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Декабристы.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Усиление</w:t>
            </w:r>
            <w:r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самодержавия</w:t>
            </w:r>
            <w:r w:rsidRPr="004030A3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российское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общество.</w:t>
            </w:r>
            <w:r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EC46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Внешняя</w:t>
            </w:r>
            <w:r w:rsidRPr="00EC4667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EC46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политика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России</w:t>
            </w:r>
            <w:r w:rsidRPr="004030A3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на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Балканах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</w:t>
            </w:r>
            <w:r w:rsidRPr="004030A3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Закавказье.</w:t>
            </w:r>
            <w:r w:rsidRPr="004030A3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EC46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Крымская</w:t>
            </w:r>
            <w:r w:rsidRPr="00EC4667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EC46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война.</w:t>
            </w:r>
            <w:r w:rsidRPr="00EC4667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EC46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Разрыв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дворянской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интеллигенции</w:t>
            </w:r>
            <w:r w:rsidRPr="004030A3">
              <w:rPr>
                <w:rFonts w:ascii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власти: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факторы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развития</w:t>
            </w:r>
          </w:p>
          <w:p w14:paraId="6929CABD" w14:textId="7E7EF334" w:rsidR="00EC4667" w:rsidRPr="00EC4667" w:rsidRDefault="00EC4667" w:rsidP="00EC4667">
            <w:pPr>
              <w:pStyle w:val="a6"/>
              <w:spacing w:line="271" w:lineRule="exact"/>
              <w:ind w:left="105" w:right="136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общественно-политических</w:t>
            </w:r>
            <w:r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движений</w:t>
            </w:r>
            <w:r w:rsidRPr="004030A3">
              <w:rPr>
                <w:rFonts w:ascii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(1830-1850</w:t>
            </w:r>
            <w:r w:rsidRPr="004030A3">
              <w:rPr>
                <w:rFonts w:ascii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гг.).</w:t>
            </w:r>
            <w:r w:rsidRPr="004030A3">
              <w:rPr>
                <w:rFonts w:ascii="Times New Roman" w:hAnsi="Times New Roman" w:cs="Times New Roman"/>
                <w:spacing w:val="-6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Образование,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</w:rPr>
              <w:t>наука,</w:t>
            </w:r>
            <w:r w:rsidRPr="004030A3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</w:rPr>
              <w:t>культура.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0353B4B7" w14:textId="44E7A2CA" w:rsidR="00EC4667" w:rsidRPr="0057729A" w:rsidRDefault="0057729A" w:rsidP="004030A3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3D489437" w14:textId="29335084" w:rsidR="00EC4667" w:rsidRPr="004030A3" w:rsidRDefault="00A41FD8" w:rsidP="00A41FD8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 w:rsidR="004030A3" w:rsidRPr="004030A3" w14:paraId="0A76AED1" w14:textId="77777777" w:rsidTr="00EC4667">
        <w:trPr>
          <w:gridAfter w:val="1"/>
          <w:wAfter w:w="6" w:type="dxa"/>
          <w:trHeight w:val="278"/>
        </w:trPr>
        <w:tc>
          <w:tcPr>
            <w:tcW w:w="2441" w:type="dxa"/>
            <w:vMerge/>
          </w:tcPr>
          <w:p w14:paraId="28387CE9" w14:textId="77777777" w:rsidR="004030A3" w:rsidRPr="004030A3" w:rsidRDefault="004030A3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14:paraId="1A1CCADE" w14:textId="061D4F43" w:rsidR="004030A3" w:rsidRPr="004030A3" w:rsidRDefault="004030A3" w:rsidP="00152923">
            <w:pPr>
              <w:pStyle w:val="a6"/>
              <w:spacing w:line="271" w:lineRule="exact"/>
              <w:ind w:left="105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030A3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В</w:t>
            </w:r>
            <w:r w:rsidRPr="004030A3">
              <w:rPr>
                <w:rFonts w:ascii="Times New Roman" w:hAnsi="Times New Roman" w:cs="Times New Roman"/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том</w:t>
            </w:r>
            <w:r w:rsidRPr="004030A3">
              <w:rPr>
                <w:rFonts w:ascii="Times New Roman" w:hAnsi="Times New Roman" w:cs="Times New Roman"/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числе</w:t>
            </w:r>
            <w:r w:rsidRPr="004030A3">
              <w:rPr>
                <w:rFonts w:ascii="Times New Roman" w:hAnsi="Times New Roman" w:cs="Times New Roman"/>
                <w:b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практических</w:t>
            </w:r>
            <w:r w:rsidRPr="004030A3">
              <w:rPr>
                <w:rFonts w:ascii="Times New Roman" w:hAnsi="Times New Roman" w:cs="Times New Roman"/>
                <w:b/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занятий:</w:t>
            </w:r>
          </w:p>
        </w:tc>
        <w:tc>
          <w:tcPr>
            <w:tcW w:w="1701" w:type="dxa"/>
            <w:tcBorders>
              <w:top w:val="nil"/>
            </w:tcBorders>
          </w:tcPr>
          <w:p w14:paraId="5D9F606B" w14:textId="14031DE8" w:rsidR="004030A3" w:rsidRPr="00BA7BE1" w:rsidRDefault="00BA7BE1" w:rsidP="00EC4667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985" w:type="dxa"/>
            <w:tcBorders>
              <w:top w:val="nil"/>
            </w:tcBorders>
          </w:tcPr>
          <w:p w14:paraId="4642C46F" w14:textId="77777777" w:rsidR="004030A3" w:rsidRPr="004030A3" w:rsidRDefault="004030A3" w:rsidP="00152923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EC4667" w:rsidRPr="004030A3" w14:paraId="1EEB301E" w14:textId="77777777" w:rsidTr="00A41FD8">
        <w:trPr>
          <w:gridAfter w:val="1"/>
          <w:wAfter w:w="6" w:type="dxa"/>
          <w:trHeight w:val="917"/>
        </w:trPr>
        <w:tc>
          <w:tcPr>
            <w:tcW w:w="2441" w:type="dxa"/>
            <w:vMerge/>
          </w:tcPr>
          <w:p w14:paraId="5DEF6E3C" w14:textId="77777777" w:rsidR="00EC4667" w:rsidRPr="004030A3" w:rsidRDefault="00EC4667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14:paraId="20AE6683" w14:textId="34F19694" w:rsidR="00EC4667" w:rsidRPr="000F2782" w:rsidRDefault="00DE1A9F" w:rsidP="00152923">
            <w:pPr>
              <w:pStyle w:val="a6"/>
              <w:spacing w:line="271" w:lineRule="exact"/>
              <w:ind w:left="105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val="ru-RU"/>
              </w:rPr>
              <w:t xml:space="preserve">25-26 </w:t>
            </w:r>
            <w:r w:rsidR="00EC4667" w:rsidRPr="000F2782">
              <w:rPr>
                <w:rFonts w:ascii="Times New Roman" w:hAnsi="Times New Roman" w:cs="Times New Roman"/>
                <w:b/>
                <w:i/>
                <w:sz w:val="26"/>
                <w:szCs w:val="26"/>
                <w:lang w:val="ru-RU"/>
              </w:rPr>
              <w:t>Практическое</w:t>
            </w:r>
            <w:r w:rsidR="00EC4667" w:rsidRPr="000F2782">
              <w:rPr>
                <w:rFonts w:ascii="Times New Roman" w:hAnsi="Times New Roman" w:cs="Times New Roman"/>
                <w:b/>
                <w:i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0F2782">
              <w:rPr>
                <w:rFonts w:ascii="Times New Roman" w:hAnsi="Times New Roman" w:cs="Times New Roman"/>
                <w:b/>
                <w:i/>
                <w:sz w:val="26"/>
                <w:szCs w:val="26"/>
                <w:lang w:val="ru-RU"/>
              </w:rPr>
              <w:t>занятие</w:t>
            </w:r>
            <w:r w:rsidR="00EC4667" w:rsidRPr="000F2782">
              <w:rPr>
                <w:rFonts w:ascii="Times New Roman" w:hAnsi="Times New Roman" w:cs="Times New Roman"/>
                <w:b/>
                <w:i/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0F2782">
              <w:rPr>
                <w:rFonts w:ascii="Times New Roman" w:hAnsi="Times New Roman" w:cs="Times New Roman"/>
                <w:b/>
                <w:i/>
                <w:sz w:val="26"/>
                <w:szCs w:val="26"/>
                <w:lang w:val="ru-RU"/>
              </w:rPr>
              <w:t>№</w:t>
            </w:r>
            <w:r w:rsidR="00EC4667" w:rsidRPr="000F2782">
              <w:rPr>
                <w:rFonts w:ascii="Times New Roman" w:hAnsi="Times New Roman" w:cs="Times New Roman"/>
                <w:b/>
                <w:i/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0F2782">
              <w:rPr>
                <w:rFonts w:ascii="Times New Roman" w:hAnsi="Times New Roman" w:cs="Times New Roman"/>
                <w:b/>
                <w:i/>
                <w:sz w:val="26"/>
                <w:szCs w:val="26"/>
                <w:lang w:val="ru-RU"/>
              </w:rPr>
              <w:t>6</w:t>
            </w:r>
          </w:p>
          <w:p w14:paraId="4564D6A1" w14:textId="4BC1FDC0" w:rsidR="00EC4667" w:rsidRPr="00EC4667" w:rsidRDefault="00EC4667" w:rsidP="00EC4667">
            <w:pPr>
              <w:pStyle w:val="a6"/>
              <w:spacing w:line="271" w:lineRule="exact"/>
              <w:ind w:left="105"/>
              <w:rPr>
                <w:rFonts w:ascii="Times New Roman" w:hAnsi="Times New Roman" w:cs="Times New Roman"/>
                <w:b/>
                <w:i/>
                <w:sz w:val="26"/>
                <w:szCs w:val="26"/>
                <w:lang w:val="ru-RU"/>
              </w:rPr>
            </w:pP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Реформы</w:t>
            </w:r>
            <w:r w:rsidRPr="004030A3">
              <w:rPr>
                <w:rFonts w:ascii="Times New Roman" w:hAnsi="Times New Roman" w:cs="Times New Roman"/>
                <w:spacing w:val="18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Александра</w:t>
            </w:r>
            <w:r w:rsidRPr="004030A3">
              <w:rPr>
                <w:rFonts w:ascii="Times New Roman" w:hAnsi="Times New Roman" w:cs="Times New Roman"/>
                <w:spacing w:val="80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</w:rPr>
              <w:t>I</w:t>
            </w:r>
            <w:r w:rsidRPr="004030A3">
              <w:rPr>
                <w:rFonts w:ascii="Times New Roman" w:hAnsi="Times New Roman" w:cs="Times New Roman"/>
                <w:spacing w:val="7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</w:t>
            </w:r>
            <w:r w:rsidRPr="004030A3">
              <w:rPr>
                <w:rFonts w:ascii="Times New Roman" w:hAnsi="Times New Roman" w:cs="Times New Roman"/>
                <w:spacing w:val="80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Николая</w:t>
            </w:r>
            <w:r w:rsidRPr="004030A3">
              <w:rPr>
                <w:rFonts w:ascii="Times New Roman" w:hAnsi="Times New Roman" w:cs="Times New Roman"/>
                <w:spacing w:val="79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</w:rPr>
              <w:t>I</w:t>
            </w:r>
            <w:r w:rsidRPr="004030A3">
              <w:rPr>
                <w:rFonts w:ascii="Times New Roman" w:hAnsi="Times New Roman" w:cs="Times New Roman"/>
                <w:spacing w:val="7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</w:t>
            </w:r>
            <w:r w:rsidRPr="004030A3">
              <w:rPr>
                <w:rFonts w:ascii="Times New Roman" w:hAnsi="Times New Roman" w:cs="Times New Roman"/>
                <w:spacing w:val="76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области</w:t>
            </w:r>
            <w:r w:rsidRPr="004030A3">
              <w:rPr>
                <w:rFonts w:ascii="Times New Roman" w:hAnsi="Times New Roman" w:cs="Times New Roman"/>
                <w:spacing w:val="77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государственной</w:t>
            </w: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val="ru-RU"/>
              </w:rPr>
              <w:t xml:space="preserve"> </w:t>
            </w:r>
            <w:r w:rsidRPr="00EC46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власти</w:t>
            </w:r>
            <w:r w:rsidRPr="00EC4667">
              <w:rPr>
                <w:rFonts w:ascii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EC46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</w:t>
            </w:r>
            <w:r w:rsidRPr="00EC4667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EC46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управления.</w:t>
            </w:r>
          </w:p>
        </w:tc>
        <w:tc>
          <w:tcPr>
            <w:tcW w:w="1701" w:type="dxa"/>
            <w:tcBorders>
              <w:top w:val="nil"/>
            </w:tcBorders>
          </w:tcPr>
          <w:p w14:paraId="488AA85E" w14:textId="605FBAD2" w:rsidR="00EC4667" w:rsidRPr="0057729A" w:rsidRDefault="00DE1A9F" w:rsidP="00EC4667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1985" w:type="dxa"/>
            <w:tcBorders>
              <w:top w:val="nil"/>
            </w:tcBorders>
          </w:tcPr>
          <w:p w14:paraId="0A69FBBD" w14:textId="6DE0D516" w:rsidR="00EC4667" w:rsidRPr="00A41FD8" w:rsidRDefault="00A41FD8" w:rsidP="00A41FD8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</w:tr>
      <w:tr w:rsidR="00EC4667" w:rsidRPr="004030A3" w14:paraId="03B335E1" w14:textId="77777777" w:rsidTr="00EC4667">
        <w:trPr>
          <w:gridAfter w:val="1"/>
          <w:wAfter w:w="6" w:type="dxa"/>
          <w:trHeight w:val="2648"/>
        </w:trPr>
        <w:tc>
          <w:tcPr>
            <w:tcW w:w="2441" w:type="dxa"/>
            <w:vMerge w:val="restart"/>
            <w:tcBorders>
              <w:top w:val="nil"/>
            </w:tcBorders>
          </w:tcPr>
          <w:p w14:paraId="763DFDF5" w14:textId="77777777" w:rsidR="00EC4667" w:rsidRPr="00EC4667" w:rsidRDefault="00EC4667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EC4667">
              <w:rPr>
                <w:sz w:val="26"/>
                <w:szCs w:val="26"/>
                <w:lang w:val="ru-RU"/>
              </w:rPr>
              <w:t>Тема</w:t>
            </w:r>
            <w:r w:rsidRPr="00EC4667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EC4667">
              <w:rPr>
                <w:sz w:val="26"/>
                <w:szCs w:val="26"/>
                <w:lang w:val="ru-RU"/>
              </w:rPr>
              <w:t>2.2.</w:t>
            </w:r>
            <w:r w:rsidRPr="00EC4667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EC4667">
              <w:rPr>
                <w:sz w:val="26"/>
                <w:szCs w:val="26"/>
                <w:lang w:val="ru-RU"/>
              </w:rPr>
              <w:t>Эпоха</w:t>
            </w:r>
          </w:p>
          <w:p w14:paraId="434490FF" w14:textId="77777777" w:rsidR="00EC4667" w:rsidRPr="00EC4667" w:rsidRDefault="00EC4667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EC4667">
              <w:rPr>
                <w:sz w:val="26"/>
                <w:szCs w:val="26"/>
                <w:lang w:val="ru-RU"/>
              </w:rPr>
              <w:t>Великих реформ.</w:t>
            </w:r>
          </w:p>
          <w:p w14:paraId="387B5D2E" w14:textId="77777777" w:rsidR="00EC4667" w:rsidRPr="00EC4667" w:rsidRDefault="00EC4667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EC4667">
              <w:rPr>
                <w:sz w:val="26"/>
                <w:szCs w:val="26"/>
                <w:lang w:val="ru-RU"/>
              </w:rPr>
              <w:t>Александр</w:t>
            </w:r>
            <w:r w:rsidRPr="00EC4667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</w:rPr>
              <w:t>II</w:t>
            </w:r>
            <w:r w:rsidRPr="00EC4667">
              <w:rPr>
                <w:sz w:val="26"/>
                <w:szCs w:val="26"/>
                <w:lang w:val="ru-RU"/>
              </w:rPr>
              <w:t>.</w:t>
            </w:r>
          </w:p>
          <w:p w14:paraId="6FB27FAE" w14:textId="77777777" w:rsidR="00EC4667" w:rsidRPr="000F2782" w:rsidRDefault="00EC4667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0F2782">
              <w:rPr>
                <w:sz w:val="26"/>
                <w:szCs w:val="26"/>
                <w:lang w:val="ru-RU"/>
              </w:rPr>
              <w:t>Вторая</w:t>
            </w:r>
            <w:r w:rsidRPr="000F2782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половина</w:t>
            </w:r>
          </w:p>
          <w:p w14:paraId="4C2F7CE7" w14:textId="2DD92B7A" w:rsidR="00EC4667" w:rsidRPr="004030A3" w:rsidRDefault="00EC4667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</w:rPr>
            </w:pPr>
            <w:r w:rsidRPr="004030A3">
              <w:rPr>
                <w:sz w:val="26"/>
                <w:szCs w:val="26"/>
              </w:rPr>
              <w:t>XIX</w:t>
            </w:r>
            <w:r w:rsidRPr="004030A3">
              <w:rPr>
                <w:spacing w:val="-4"/>
                <w:sz w:val="26"/>
                <w:szCs w:val="26"/>
              </w:rPr>
              <w:t xml:space="preserve"> </w:t>
            </w:r>
            <w:r w:rsidRPr="004030A3">
              <w:rPr>
                <w:sz w:val="26"/>
                <w:szCs w:val="26"/>
              </w:rPr>
              <w:t>века.</w:t>
            </w:r>
          </w:p>
        </w:tc>
        <w:tc>
          <w:tcPr>
            <w:tcW w:w="9072" w:type="dxa"/>
            <w:tcBorders>
              <w:top w:val="nil"/>
            </w:tcBorders>
          </w:tcPr>
          <w:p w14:paraId="2FEF6D24" w14:textId="7D05DAD8" w:rsidR="00EC4667" w:rsidRPr="004030A3" w:rsidRDefault="00DE1A9F" w:rsidP="00EC4667">
            <w:pPr>
              <w:pStyle w:val="a6"/>
              <w:spacing w:line="271" w:lineRule="exact"/>
              <w:ind w:left="105" w:right="285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27.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Первые</w:t>
            </w:r>
            <w:r w:rsidR="00EC4667"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подступы</w:t>
            </w:r>
            <w:r w:rsidR="00EC4667" w:rsidRPr="004030A3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</w:t>
            </w:r>
            <w:r w:rsidR="00EC4667" w:rsidRPr="004030A3">
              <w:rPr>
                <w:rFonts w:ascii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отмене</w:t>
            </w:r>
            <w:r w:rsidR="00EC4667"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крепостного</w:t>
            </w:r>
            <w:r w:rsidR="00EC4667" w:rsidRPr="004030A3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права</w:t>
            </w:r>
            <w:r w:rsidR="00EC4667"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</w:t>
            </w:r>
            <w:r w:rsidR="00EC4667"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нач.</w:t>
            </w:r>
            <w:r w:rsidR="00EC4667" w:rsidRPr="004030A3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</w:rPr>
              <w:t>XIX</w:t>
            </w:r>
            <w:r w:rsidR="00EC4667" w:rsidRPr="00EC4667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EC46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в.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Предпосылки</w:t>
            </w:r>
            <w:r w:rsidR="00EC4667"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</w:t>
            </w:r>
            <w:r w:rsidR="00EC4667"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причины</w:t>
            </w:r>
            <w:r w:rsidR="00EC4667"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отмены</w:t>
            </w:r>
            <w:r w:rsidR="00EC4667"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крепостного</w:t>
            </w:r>
            <w:r w:rsidR="00EC4667" w:rsidRPr="004030A3">
              <w:rPr>
                <w:rFonts w:ascii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права.</w:t>
            </w:r>
            <w:r w:rsidR="00EC4667"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EC46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Дискуссия</w:t>
            </w:r>
            <w:r w:rsidR="00EC4667" w:rsidRPr="00EC4667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EC46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об</w:t>
            </w:r>
            <w:r w:rsidR="00EC46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экономическом</w:t>
            </w:r>
            <w:r w:rsidR="00EC4667" w:rsidRPr="004030A3">
              <w:rPr>
                <w:rFonts w:ascii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кризисе</w:t>
            </w:r>
            <w:r w:rsidR="00EC4667"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системы</w:t>
            </w:r>
            <w:r w:rsidR="00EC4667"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крепостничества</w:t>
            </w:r>
            <w:r w:rsidR="00EC4667" w:rsidRPr="004030A3">
              <w:rPr>
                <w:rFonts w:ascii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</w:t>
            </w:r>
            <w:r w:rsidR="00EC4667"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России.</w:t>
            </w:r>
            <w:r w:rsidR="00EC4667"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="00EC4667" w:rsidRPr="00EC46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Отмена</w:t>
            </w:r>
            <w:r w:rsidR="00EC46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крепостного</w:t>
            </w:r>
            <w:r w:rsidR="00EC4667"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права.</w:t>
            </w:r>
            <w:r w:rsidR="00EC4667"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Дискуссия</w:t>
            </w:r>
            <w:r w:rsidR="00EC4667"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</w:t>
            </w:r>
            <w:r w:rsidR="00EC4667"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социально-экономических,</w:t>
            </w:r>
            <w:r w:rsidR="00EC4667"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внутри</w:t>
            </w:r>
            <w:r w:rsidR="00EC46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</w:t>
            </w:r>
            <w:r w:rsidR="00EC4667"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внешнеполитических</w:t>
            </w:r>
            <w:r w:rsidR="00EC4667"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факторах,</w:t>
            </w:r>
            <w:r w:rsidR="00EC4667"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этапах</w:t>
            </w:r>
            <w:r w:rsidR="00EC4667"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</w:t>
            </w:r>
            <w:r w:rsidR="00EC4667"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альтернативах</w:t>
            </w:r>
            <w:r w:rsidR="00EC4667" w:rsidRPr="004030A3">
              <w:rPr>
                <w:rFonts w:ascii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реформы.</w:t>
            </w:r>
            <w:r w:rsidR="00EC46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Реформы</w:t>
            </w:r>
            <w:r w:rsidR="00EC4667" w:rsidRPr="004030A3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</w:t>
            </w:r>
            <w:r w:rsidR="00EC4667"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контрреформы.</w:t>
            </w:r>
            <w:r w:rsidR="00EC4667" w:rsidRPr="004030A3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Реформы</w:t>
            </w:r>
            <w:r w:rsidR="00EC4667"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Александра</w:t>
            </w:r>
            <w:r w:rsidR="00EC4667" w:rsidRPr="004030A3">
              <w:rPr>
                <w:rFonts w:ascii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</w:rPr>
              <w:t>II</w:t>
            </w:r>
            <w:r w:rsidR="00EC4667" w:rsidRPr="004030A3">
              <w:rPr>
                <w:rFonts w:ascii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</w:t>
            </w:r>
            <w:r w:rsidR="00EC4667" w:rsidRPr="004030A3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контрреформы</w:t>
            </w:r>
            <w:r w:rsidR="00EC46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</w:t>
            </w:r>
            <w:r w:rsidR="00EC4667"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правление</w:t>
            </w:r>
            <w:r w:rsidR="00EC4667"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Александра</w:t>
            </w:r>
            <w:r w:rsidR="00EC4667" w:rsidRPr="004030A3">
              <w:rPr>
                <w:rFonts w:ascii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</w:rPr>
              <w:t>III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.</w:t>
            </w:r>
            <w:r w:rsidR="00EC4667"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Экономика</w:t>
            </w:r>
            <w:r w:rsidR="00EC4667"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</w:t>
            </w:r>
            <w:r w:rsidR="00EC4667" w:rsidRPr="004030A3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общество</w:t>
            </w:r>
            <w:r w:rsidR="00EC4667"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</w:t>
            </w:r>
          </w:p>
          <w:p w14:paraId="54D7809C" w14:textId="2FC1CB15" w:rsidR="00EC4667" w:rsidRPr="00EC4667" w:rsidRDefault="00EC4667" w:rsidP="00EC4667">
            <w:pPr>
              <w:pStyle w:val="a6"/>
              <w:spacing w:line="271" w:lineRule="exact"/>
              <w:ind w:left="105" w:right="285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пореформенный</w:t>
            </w:r>
            <w:r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период.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Консервативное,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либеральное</w:t>
            </w:r>
            <w:r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революционное</w:t>
            </w:r>
            <w:r w:rsidRPr="004030A3">
              <w:rPr>
                <w:rFonts w:ascii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движение.</w:t>
            </w:r>
            <w:r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Народники</w:t>
            </w:r>
            <w:r w:rsidRPr="004030A3">
              <w:rPr>
                <w:rFonts w:ascii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</w:t>
            </w:r>
            <w:r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социал-демократы.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Внешняя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политика</w:t>
            </w:r>
            <w:r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второй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половины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</w:rPr>
              <w:t>XIX</w:t>
            </w:r>
            <w:r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века.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EC46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Достижения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российской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культуры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 науки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</w:rPr>
              <w:t>XIX</w:t>
            </w:r>
            <w:r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в.</w:t>
            </w:r>
          </w:p>
        </w:tc>
        <w:tc>
          <w:tcPr>
            <w:tcW w:w="1701" w:type="dxa"/>
            <w:tcBorders>
              <w:top w:val="nil"/>
            </w:tcBorders>
          </w:tcPr>
          <w:p w14:paraId="6A6DC094" w14:textId="3F839CE4" w:rsidR="00EC4667" w:rsidRPr="0057729A" w:rsidRDefault="00DE1A9F" w:rsidP="00EC4667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985" w:type="dxa"/>
            <w:tcBorders>
              <w:top w:val="nil"/>
            </w:tcBorders>
          </w:tcPr>
          <w:p w14:paraId="0F81DACA" w14:textId="74BA67B1" w:rsidR="00EC4667" w:rsidRPr="00A41FD8" w:rsidRDefault="00A41FD8" w:rsidP="00A41FD8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 w:rsidR="00EC4667" w:rsidRPr="004030A3" w14:paraId="6072F929" w14:textId="77777777" w:rsidTr="00A41FD8">
        <w:trPr>
          <w:gridAfter w:val="1"/>
          <w:wAfter w:w="6" w:type="dxa"/>
          <w:trHeight w:val="278"/>
        </w:trPr>
        <w:tc>
          <w:tcPr>
            <w:tcW w:w="2441" w:type="dxa"/>
            <w:vMerge/>
          </w:tcPr>
          <w:p w14:paraId="6D792CA8" w14:textId="77777777" w:rsidR="00EC4667" w:rsidRPr="004030A3" w:rsidRDefault="00EC4667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14:paraId="5CB32902" w14:textId="35CD9693" w:rsidR="00EC4667" w:rsidRPr="004030A3" w:rsidRDefault="00EC4667" w:rsidP="00152923">
            <w:pPr>
              <w:pStyle w:val="a6"/>
              <w:spacing w:line="271" w:lineRule="exact"/>
              <w:ind w:left="105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030A3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В</w:t>
            </w:r>
            <w:r w:rsidRPr="004030A3">
              <w:rPr>
                <w:rFonts w:ascii="Times New Roman" w:hAnsi="Times New Roman" w:cs="Times New Roman"/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том</w:t>
            </w:r>
            <w:r w:rsidRPr="004030A3">
              <w:rPr>
                <w:rFonts w:ascii="Times New Roman" w:hAnsi="Times New Roman" w:cs="Times New Roman"/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числе</w:t>
            </w:r>
            <w:r w:rsidRPr="004030A3">
              <w:rPr>
                <w:rFonts w:ascii="Times New Roman" w:hAnsi="Times New Roman" w:cs="Times New Roman"/>
                <w:b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практических</w:t>
            </w:r>
            <w:r w:rsidRPr="004030A3">
              <w:rPr>
                <w:rFonts w:ascii="Times New Roman" w:hAnsi="Times New Roman" w:cs="Times New Roman"/>
                <w:b/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занятий:</w:t>
            </w:r>
          </w:p>
        </w:tc>
        <w:tc>
          <w:tcPr>
            <w:tcW w:w="1701" w:type="dxa"/>
            <w:tcBorders>
              <w:top w:val="nil"/>
            </w:tcBorders>
          </w:tcPr>
          <w:p w14:paraId="603914DB" w14:textId="2B1668D5" w:rsidR="00EC4667" w:rsidRPr="004030A3" w:rsidRDefault="00EC4667" w:rsidP="00EC4667">
            <w:pPr>
              <w:pStyle w:val="TableParagraph"/>
              <w:spacing w:before="3"/>
              <w:jc w:val="center"/>
              <w:rPr>
                <w:sz w:val="26"/>
                <w:szCs w:val="26"/>
              </w:rPr>
            </w:pPr>
            <w:r w:rsidRPr="004030A3">
              <w:rPr>
                <w:sz w:val="26"/>
                <w:szCs w:val="26"/>
              </w:rPr>
              <w:t>2</w:t>
            </w:r>
          </w:p>
        </w:tc>
        <w:tc>
          <w:tcPr>
            <w:tcW w:w="1985" w:type="dxa"/>
            <w:tcBorders>
              <w:top w:val="nil"/>
            </w:tcBorders>
          </w:tcPr>
          <w:p w14:paraId="08E1FB51" w14:textId="77777777" w:rsidR="00EC4667" w:rsidRPr="004030A3" w:rsidRDefault="00EC4667" w:rsidP="00152923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EC4667" w:rsidRPr="004030A3" w14:paraId="494642F3" w14:textId="77777777" w:rsidTr="00A41FD8">
        <w:trPr>
          <w:gridAfter w:val="1"/>
          <w:wAfter w:w="6" w:type="dxa"/>
          <w:trHeight w:val="608"/>
        </w:trPr>
        <w:tc>
          <w:tcPr>
            <w:tcW w:w="2441" w:type="dxa"/>
            <w:vMerge/>
          </w:tcPr>
          <w:p w14:paraId="5C491D6D" w14:textId="77777777" w:rsidR="00EC4667" w:rsidRPr="004030A3" w:rsidRDefault="00EC4667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14:paraId="39AF3D21" w14:textId="72172907" w:rsidR="00EC4667" w:rsidRPr="000F2782" w:rsidRDefault="00DE1A9F" w:rsidP="00152923">
            <w:pPr>
              <w:pStyle w:val="a6"/>
              <w:spacing w:line="271" w:lineRule="exact"/>
              <w:ind w:left="105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val="ru-RU"/>
              </w:rPr>
              <w:t xml:space="preserve">28-29 </w:t>
            </w:r>
            <w:r w:rsidR="00EC4667" w:rsidRPr="000F2782">
              <w:rPr>
                <w:rFonts w:ascii="Times New Roman" w:hAnsi="Times New Roman" w:cs="Times New Roman"/>
                <w:b/>
                <w:i/>
                <w:sz w:val="26"/>
                <w:szCs w:val="26"/>
                <w:lang w:val="ru-RU"/>
              </w:rPr>
              <w:t>Практическое</w:t>
            </w:r>
            <w:r w:rsidR="00EC4667" w:rsidRPr="000F2782">
              <w:rPr>
                <w:rFonts w:ascii="Times New Roman" w:hAnsi="Times New Roman" w:cs="Times New Roman"/>
                <w:b/>
                <w:i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0F2782">
              <w:rPr>
                <w:rFonts w:ascii="Times New Roman" w:hAnsi="Times New Roman" w:cs="Times New Roman"/>
                <w:b/>
                <w:i/>
                <w:sz w:val="26"/>
                <w:szCs w:val="26"/>
                <w:lang w:val="ru-RU"/>
              </w:rPr>
              <w:t>занятие</w:t>
            </w:r>
            <w:r w:rsidR="00EC4667" w:rsidRPr="000F2782">
              <w:rPr>
                <w:rFonts w:ascii="Times New Roman" w:hAnsi="Times New Roman" w:cs="Times New Roman"/>
                <w:b/>
                <w:i/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0F2782">
              <w:rPr>
                <w:rFonts w:ascii="Times New Roman" w:hAnsi="Times New Roman" w:cs="Times New Roman"/>
                <w:b/>
                <w:i/>
                <w:sz w:val="26"/>
                <w:szCs w:val="26"/>
                <w:lang w:val="ru-RU"/>
              </w:rPr>
              <w:t>№</w:t>
            </w:r>
            <w:r w:rsidR="00EC4667" w:rsidRPr="000F2782">
              <w:rPr>
                <w:rFonts w:ascii="Times New Roman" w:hAnsi="Times New Roman" w:cs="Times New Roman"/>
                <w:b/>
                <w:i/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0F2782">
              <w:rPr>
                <w:rFonts w:ascii="Times New Roman" w:hAnsi="Times New Roman" w:cs="Times New Roman"/>
                <w:b/>
                <w:i/>
                <w:sz w:val="26"/>
                <w:szCs w:val="26"/>
                <w:lang w:val="ru-RU"/>
              </w:rPr>
              <w:t>7</w:t>
            </w:r>
          </w:p>
          <w:p w14:paraId="7BFAC938" w14:textId="12C8FC66" w:rsidR="00EC4667" w:rsidRPr="00EC4667" w:rsidRDefault="00EC4667" w:rsidP="00152923">
            <w:pPr>
              <w:pStyle w:val="a6"/>
              <w:spacing w:line="271" w:lineRule="exact"/>
              <w:ind w:left="105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Правление</w:t>
            </w:r>
            <w:r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Александра</w:t>
            </w:r>
            <w:r w:rsidRPr="004030A3">
              <w:rPr>
                <w:rFonts w:ascii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</w:rPr>
              <w:t>II</w:t>
            </w:r>
            <w:r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(1855—1881).</w:t>
            </w:r>
            <w:r w:rsidRPr="004030A3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Эпоха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Великих</w:t>
            </w:r>
            <w:r w:rsidRPr="004030A3">
              <w:rPr>
                <w:rFonts w:ascii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реформ</w:t>
            </w:r>
          </w:p>
        </w:tc>
        <w:tc>
          <w:tcPr>
            <w:tcW w:w="1701" w:type="dxa"/>
            <w:tcBorders>
              <w:top w:val="nil"/>
            </w:tcBorders>
          </w:tcPr>
          <w:p w14:paraId="5F065564" w14:textId="653E5280" w:rsidR="00EC4667" w:rsidRPr="0057729A" w:rsidRDefault="0057729A" w:rsidP="00EC4667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1985" w:type="dxa"/>
            <w:tcBorders>
              <w:top w:val="nil"/>
            </w:tcBorders>
          </w:tcPr>
          <w:p w14:paraId="1106B479" w14:textId="64971A31" w:rsidR="00EC4667" w:rsidRPr="00A41FD8" w:rsidRDefault="00A41FD8" w:rsidP="00A41FD8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</w:tr>
      <w:tr w:rsidR="00EC4667" w:rsidRPr="004030A3" w14:paraId="7B8533B5" w14:textId="77777777" w:rsidTr="00A41FD8">
        <w:trPr>
          <w:gridAfter w:val="1"/>
          <w:wAfter w:w="6" w:type="dxa"/>
          <w:trHeight w:val="278"/>
        </w:trPr>
        <w:tc>
          <w:tcPr>
            <w:tcW w:w="2441" w:type="dxa"/>
            <w:vMerge/>
            <w:tcBorders>
              <w:bottom w:val="single" w:sz="4" w:space="0" w:color="auto"/>
            </w:tcBorders>
          </w:tcPr>
          <w:p w14:paraId="58F2387D" w14:textId="77777777" w:rsidR="00EC4667" w:rsidRPr="004030A3" w:rsidRDefault="00EC4667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19297" w14:textId="77777777" w:rsidR="00EC4667" w:rsidRPr="004030A3" w:rsidRDefault="00EC4667" w:rsidP="00152923">
            <w:pPr>
              <w:pStyle w:val="TableParagraph"/>
              <w:spacing w:line="273" w:lineRule="exact"/>
              <w:ind w:left="105"/>
              <w:rPr>
                <w:b/>
                <w:sz w:val="26"/>
                <w:szCs w:val="26"/>
                <w:lang w:val="ru-RU"/>
              </w:rPr>
            </w:pPr>
            <w:r w:rsidRPr="004030A3">
              <w:rPr>
                <w:b/>
                <w:sz w:val="26"/>
                <w:szCs w:val="26"/>
                <w:lang w:val="ru-RU"/>
              </w:rPr>
              <w:t>Самостоятельная</w:t>
            </w:r>
            <w:r w:rsidRPr="004030A3">
              <w:rPr>
                <w:b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работа</w:t>
            </w:r>
            <w:r w:rsidRPr="004030A3">
              <w:rPr>
                <w:b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обучающихся</w:t>
            </w:r>
          </w:p>
          <w:p w14:paraId="5F6DE980" w14:textId="3C71575D" w:rsidR="00EC4667" w:rsidRPr="004030A3" w:rsidRDefault="00EC4667" w:rsidP="00152923">
            <w:pPr>
              <w:pStyle w:val="a6"/>
              <w:spacing w:line="271" w:lineRule="exact"/>
              <w:ind w:left="105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Достижения</w:t>
            </w:r>
            <w:r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российской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культуры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науки</w:t>
            </w:r>
            <w:r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</w:t>
            </w:r>
            <w:r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</w:rPr>
              <w:t>XIX</w:t>
            </w:r>
            <w:r w:rsidRPr="004030A3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DDC0C" w14:textId="77777777" w:rsidR="00EC4667" w:rsidRPr="004030A3" w:rsidRDefault="00EC4667" w:rsidP="00EC4667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</w:p>
          <w:p w14:paraId="16A3C864" w14:textId="02AF14DF" w:rsidR="00EC4667" w:rsidRPr="004030A3" w:rsidRDefault="00EC4667" w:rsidP="00EC4667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B6598" w14:textId="77777777" w:rsidR="00EC4667" w:rsidRPr="004030A3" w:rsidRDefault="00EC4667" w:rsidP="00152923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</w:tr>
      <w:tr w:rsidR="00EC4667" w:rsidRPr="004030A3" w14:paraId="6525AE58" w14:textId="77777777" w:rsidTr="00EC4667">
        <w:trPr>
          <w:gridAfter w:val="1"/>
          <w:wAfter w:w="6" w:type="dxa"/>
          <w:trHeight w:val="2216"/>
        </w:trPr>
        <w:tc>
          <w:tcPr>
            <w:tcW w:w="24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84EDF4" w14:textId="77777777" w:rsidR="00EC4667" w:rsidRPr="00EC4667" w:rsidRDefault="00EC4667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EC4667">
              <w:rPr>
                <w:sz w:val="26"/>
                <w:szCs w:val="26"/>
                <w:lang w:val="ru-RU"/>
              </w:rPr>
              <w:t>Тема</w:t>
            </w:r>
            <w:r w:rsidRPr="00EC4667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EC4667">
              <w:rPr>
                <w:sz w:val="26"/>
                <w:szCs w:val="26"/>
                <w:lang w:val="ru-RU"/>
              </w:rPr>
              <w:t>2.3.</w:t>
            </w:r>
            <w:r w:rsidRPr="00EC4667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EC4667">
              <w:rPr>
                <w:sz w:val="26"/>
                <w:szCs w:val="26"/>
                <w:lang w:val="ru-RU"/>
              </w:rPr>
              <w:t>Россия</w:t>
            </w:r>
          </w:p>
          <w:p w14:paraId="51A97312" w14:textId="77777777" w:rsidR="00EC4667" w:rsidRPr="00EC4667" w:rsidRDefault="00EC4667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EC4667">
              <w:rPr>
                <w:sz w:val="26"/>
                <w:szCs w:val="26"/>
                <w:lang w:val="ru-RU"/>
              </w:rPr>
              <w:t>на</w:t>
            </w:r>
            <w:r w:rsidRPr="00EC4667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EC4667">
              <w:rPr>
                <w:sz w:val="26"/>
                <w:szCs w:val="26"/>
                <w:lang w:val="ru-RU"/>
              </w:rPr>
              <w:t>рубеже</w:t>
            </w:r>
            <w:r w:rsidRPr="00EC4667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</w:rPr>
              <w:t>XIX</w:t>
            </w:r>
            <w:r w:rsidRPr="00EC4667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EC4667">
              <w:rPr>
                <w:sz w:val="26"/>
                <w:szCs w:val="26"/>
                <w:lang w:val="ru-RU"/>
              </w:rPr>
              <w:t>–</w:t>
            </w:r>
          </w:p>
          <w:p w14:paraId="6CB053AD" w14:textId="77777777" w:rsidR="00EC4667" w:rsidRPr="00EC4667" w:rsidRDefault="00EC4667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</w:rPr>
              <w:t>XX</w:t>
            </w:r>
            <w:r w:rsidRPr="00EC4667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EC4667">
              <w:rPr>
                <w:sz w:val="26"/>
                <w:szCs w:val="26"/>
                <w:lang w:val="ru-RU"/>
              </w:rPr>
              <w:t>вв.: между</w:t>
            </w:r>
          </w:p>
          <w:p w14:paraId="43870165" w14:textId="77777777" w:rsidR="00EC4667" w:rsidRPr="00EC4667" w:rsidRDefault="00EC4667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EC4667">
              <w:rPr>
                <w:sz w:val="26"/>
                <w:szCs w:val="26"/>
                <w:lang w:val="ru-RU"/>
              </w:rPr>
              <w:t>реформами</w:t>
            </w:r>
            <w:r w:rsidRPr="00EC4667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EC4667">
              <w:rPr>
                <w:sz w:val="26"/>
                <w:szCs w:val="26"/>
                <w:lang w:val="ru-RU"/>
              </w:rPr>
              <w:t>и</w:t>
            </w:r>
          </w:p>
          <w:p w14:paraId="796B26C1" w14:textId="2D4D48BF" w:rsidR="00EC4667" w:rsidRPr="00EC4667" w:rsidRDefault="00EC4667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EC4667">
              <w:rPr>
                <w:sz w:val="26"/>
                <w:szCs w:val="26"/>
                <w:lang w:val="ru-RU"/>
              </w:rPr>
              <w:t>революциями.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3D1A93" w14:textId="5F4F39A5" w:rsidR="00EC4667" w:rsidRPr="00EC4667" w:rsidRDefault="00DE1A9F" w:rsidP="00EC4667">
            <w:pPr>
              <w:pStyle w:val="TableParagraph"/>
              <w:spacing w:line="273" w:lineRule="exact"/>
              <w:ind w:left="105" w:right="143"/>
              <w:jc w:val="both"/>
              <w:rPr>
                <w:b/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30. </w:t>
            </w:r>
            <w:r w:rsidR="00EC4667" w:rsidRPr="004030A3">
              <w:rPr>
                <w:sz w:val="26"/>
                <w:szCs w:val="26"/>
                <w:lang w:val="ru-RU"/>
              </w:rPr>
              <w:t>Российская</w:t>
            </w:r>
            <w:r w:rsidR="00EC4667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экономика</w:t>
            </w:r>
            <w:r w:rsidR="00EC4667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конца</w:t>
            </w:r>
            <w:r w:rsidR="00EC4667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</w:rPr>
              <w:t>XIX</w:t>
            </w:r>
            <w:r w:rsidR="00EC4667" w:rsidRPr="004030A3">
              <w:rPr>
                <w:sz w:val="26"/>
                <w:szCs w:val="26"/>
                <w:lang w:val="ru-RU"/>
              </w:rPr>
              <w:t xml:space="preserve"> –</w:t>
            </w:r>
            <w:r w:rsidR="00EC4667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нач.</w:t>
            </w:r>
            <w:r w:rsidR="00EC4667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</w:rPr>
              <w:t>XX</w:t>
            </w:r>
            <w:r w:rsidR="00EC4667"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вв.:</w:t>
            </w:r>
            <w:r w:rsidR="00EC4667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подъемы</w:t>
            </w:r>
            <w:r w:rsidR="00EC4667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и</w:t>
            </w:r>
            <w:r w:rsidR="00EC4667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кризисы,</w:t>
            </w:r>
            <w:r w:rsidR="00EC4667">
              <w:rPr>
                <w:b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их</w:t>
            </w:r>
            <w:r w:rsidR="00EC4667" w:rsidRPr="004030A3">
              <w:rPr>
                <w:spacing w:val="-8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причины.</w:t>
            </w:r>
            <w:r w:rsidR="00EC4667" w:rsidRPr="004030A3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Форсирование</w:t>
            </w:r>
            <w:r w:rsidR="00EC4667" w:rsidRPr="004030A3">
              <w:rPr>
                <w:spacing w:val="-7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российской</w:t>
            </w:r>
            <w:r w:rsidR="00EC4667" w:rsidRPr="004030A3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индустриализации</w:t>
            </w:r>
            <w:r w:rsidR="00EC4667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«сверху».</w:t>
            </w:r>
            <w:r w:rsidR="00EC4667">
              <w:rPr>
                <w:b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Усиление</w:t>
            </w:r>
            <w:r w:rsidR="00EC4667"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государственного</w:t>
            </w:r>
            <w:r w:rsidR="00EC4667"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регулирования</w:t>
            </w:r>
            <w:r w:rsidR="00EC4667"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экономики.</w:t>
            </w:r>
            <w:r w:rsidR="00EC4667" w:rsidRPr="004030A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Реформы</w:t>
            </w:r>
            <w:r w:rsidR="00EC4667">
              <w:rPr>
                <w:b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С.Ю.</w:t>
            </w:r>
            <w:r w:rsidR="00EC4667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Витте.</w:t>
            </w:r>
            <w:r w:rsidR="00EC4667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Русская</w:t>
            </w:r>
            <w:r w:rsidR="00EC4667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деревня</w:t>
            </w:r>
            <w:r w:rsidR="00EC4667"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в</w:t>
            </w:r>
            <w:r w:rsidR="00EC4667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начале</w:t>
            </w:r>
            <w:r w:rsidR="00EC4667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века.</w:t>
            </w:r>
            <w:r w:rsidR="00EC4667"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="00EC4667" w:rsidRPr="00EC4667">
              <w:rPr>
                <w:sz w:val="26"/>
                <w:szCs w:val="26"/>
                <w:lang w:val="ru-RU"/>
              </w:rPr>
              <w:t>Обострение</w:t>
            </w:r>
            <w:r w:rsidR="00EC4667" w:rsidRPr="00EC4667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EC4667">
              <w:rPr>
                <w:sz w:val="26"/>
                <w:szCs w:val="26"/>
                <w:lang w:val="ru-RU"/>
              </w:rPr>
              <w:t>споров</w:t>
            </w:r>
            <w:r w:rsidR="00EC4667">
              <w:rPr>
                <w:b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вокруг</w:t>
            </w:r>
            <w:r w:rsidR="00EC4667"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решения</w:t>
            </w:r>
            <w:r w:rsidR="00EC4667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аграрного</w:t>
            </w:r>
            <w:r w:rsidR="00EC4667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вопроса.</w:t>
            </w:r>
            <w:r w:rsidR="00EC4667"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Эпоха</w:t>
            </w:r>
            <w:r w:rsidR="00EC4667"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Российских</w:t>
            </w:r>
            <w:r w:rsidR="00EC4667"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революций.</w:t>
            </w:r>
            <w:r w:rsidR="00EC4667">
              <w:rPr>
                <w:b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1895</w:t>
            </w:r>
            <w:r w:rsidR="00EC4667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–</w:t>
            </w:r>
            <w:r w:rsidR="00EC4667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1917</w:t>
            </w:r>
            <w:r w:rsidR="00EC4667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годы.</w:t>
            </w:r>
            <w:r w:rsidR="00EC4667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Кризис</w:t>
            </w:r>
            <w:r w:rsidR="00EC4667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самодержавия</w:t>
            </w:r>
            <w:r w:rsidR="00EC4667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в</w:t>
            </w:r>
            <w:r w:rsidR="00EC4667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правление</w:t>
            </w:r>
            <w:r w:rsidR="00EC4667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 xml:space="preserve">Николая </w:t>
            </w:r>
            <w:r w:rsidR="00EC4667" w:rsidRPr="004030A3">
              <w:rPr>
                <w:sz w:val="26"/>
                <w:szCs w:val="26"/>
              </w:rPr>
              <w:t>II</w:t>
            </w:r>
            <w:r w:rsidR="00EC4667" w:rsidRPr="004030A3">
              <w:rPr>
                <w:sz w:val="26"/>
                <w:szCs w:val="26"/>
                <w:lang w:val="ru-RU"/>
              </w:rPr>
              <w:t>.</w:t>
            </w:r>
            <w:r w:rsidR="00EC4667">
              <w:rPr>
                <w:b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Революция</w:t>
            </w:r>
            <w:r w:rsidR="00EC4667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1905</w:t>
            </w:r>
            <w:r w:rsidR="00EC4667"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–</w:t>
            </w:r>
            <w:r w:rsidR="00EC4667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1907</w:t>
            </w:r>
            <w:r w:rsidR="00EC4667"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годов.</w:t>
            </w:r>
            <w:r w:rsidR="00EC4667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Политические</w:t>
            </w:r>
            <w:r w:rsidR="00EC4667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партии</w:t>
            </w:r>
            <w:r w:rsidR="00EC4667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и</w:t>
            </w:r>
          </w:p>
          <w:p w14:paraId="1EBAAD6E" w14:textId="23A43889" w:rsidR="00EC4667" w:rsidRPr="00EC4667" w:rsidRDefault="00EC4667" w:rsidP="00EC4667">
            <w:pPr>
              <w:pStyle w:val="TableParagraph"/>
              <w:spacing w:line="273" w:lineRule="exact"/>
              <w:ind w:left="105" w:right="143"/>
              <w:jc w:val="both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Государственная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дума.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Столыпинские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реформы.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Россия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первой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мировой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войне.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Свержение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самодержавия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феврале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1917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года.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9C1D6A" w14:textId="20805817" w:rsidR="00EC4667" w:rsidRPr="0057729A" w:rsidRDefault="00DE1A9F" w:rsidP="00EC4667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215E26" w14:textId="056CA0B2" w:rsidR="00EC4667" w:rsidRPr="00A41FD8" w:rsidRDefault="00A41FD8" w:rsidP="00A41FD8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 w:rsidR="00EC4667" w:rsidRPr="004030A3" w14:paraId="33E066DB" w14:textId="77777777" w:rsidTr="00A41FD8">
        <w:trPr>
          <w:gridAfter w:val="1"/>
          <w:wAfter w:w="6" w:type="dxa"/>
          <w:trHeight w:val="278"/>
        </w:trPr>
        <w:tc>
          <w:tcPr>
            <w:tcW w:w="2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A762C7" w14:textId="77777777" w:rsidR="00EC4667" w:rsidRPr="004030A3" w:rsidRDefault="00EC4667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50FA9" w14:textId="42D6A132" w:rsidR="00EC4667" w:rsidRPr="004030A3" w:rsidRDefault="00EC4667" w:rsidP="00152923">
            <w:pPr>
              <w:pStyle w:val="TableParagraph"/>
              <w:spacing w:line="273" w:lineRule="exact"/>
              <w:ind w:left="105"/>
              <w:rPr>
                <w:sz w:val="26"/>
                <w:szCs w:val="26"/>
                <w:lang w:val="ru-RU"/>
              </w:rPr>
            </w:pPr>
            <w:r w:rsidRPr="004030A3">
              <w:rPr>
                <w:b/>
                <w:sz w:val="26"/>
                <w:szCs w:val="26"/>
                <w:lang w:val="ru-RU"/>
              </w:rPr>
              <w:t>В</w:t>
            </w:r>
            <w:r w:rsidRPr="004030A3">
              <w:rPr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том</w:t>
            </w:r>
            <w:r w:rsidRPr="004030A3">
              <w:rPr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числе</w:t>
            </w:r>
            <w:r w:rsidRPr="004030A3">
              <w:rPr>
                <w:b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практических</w:t>
            </w:r>
            <w:r w:rsidRPr="004030A3">
              <w:rPr>
                <w:b/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занятий: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6960C" w14:textId="4E93B97D" w:rsidR="00EC4667" w:rsidRPr="0057729A" w:rsidRDefault="0057729A" w:rsidP="00EC4667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7010F" w14:textId="77777777" w:rsidR="00EC4667" w:rsidRPr="004030A3" w:rsidRDefault="00EC4667" w:rsidP="00152923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EC4667" w:rsidRPr="004030A3" w14:paraId="1659C4DC" w14:textId="77777777" w:rsidTr="00A41FD8">
        <w:trPr>
          <w:gridAfter w:val="1"/>
          <w:wAfter w:w="6" w:type="dxa"/>
          <w:trHeight w:val="917"/>
        </w:trPr>
        <w:tc>
          <w:tcPr>
            <w:tcW w:w="2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3D9150" w14:textId="77777777" w:rsidR="00EC4667" w:rsidRPr="004030A3" w:rsidRDefault="00EC4667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43BEF3" w14:textId="45A120D2" w:rsidR="00EC4667" w:rsidRPr="000F2782" w:rsidRDefault="00DE1A9F" w:rsidP="00152923">
            <w:pPr>
              <w:pStyle w:val="TableParagraph"/>
              <w:spacing w:line="273" w:lineRule="exact"/>
              <w:ind w:left="105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i/>
                <w:sz w:val="26"/>
                <w:szCs w:val="26"/>
                <w:lang w:val="ru-RU"/>
              </w:rPr>
              <w:t xml:space="preserve">31-32 </w:t>
            </w:r>
            <w:r w:rsidR="00EC4667" w:rsidRPr="000F2782">
              <w:rPr>
                <w:b/>
                <w:i/>
                <w:sz w:val="26"/>
                <w:szCs w:val="26"/>
                <w:lang w:val="ru-RU"/>
              </w:rPr>
              <w:t>Практическое</w:t>
            </w:r>
            <w:r w:rsidR="00EC4667" w:rsidRPr="000F2782">
              <w:rPr>
                <w:b/>
                <w:i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0F2782">
              <w:rPr>
                <w:b/>
                <w:i/>
                <w:sz w:val="26"/>
                <w:szCs w:val="26"/>
                <w:lang w:val="ru-RU"/>
              </w:rPr>
              <w:t>занятие</w:t>
            </w:r>
            <w:r w:rsidR="00EC4667" w:rsidRPr="000F2782">
              <w:rPr>
                <w:b/>
                <w:i/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0F2782">
              <w:rPr>
                <w:b/>
                <w:i/>
                <w:sz w:val="26"/>
                <w:szCs w:val="26"/>
                <w:lang w:val="ru-RU"/>
              </w:rPr>
              <w:t>№</w:t>
            </w:r>
            <w:r w:rsidR="00EC4667" w:rsidRPr="000F2782">
              <w:rPr>
                <w:b/>
                <w:i/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0F2782">
              <w:rPr>
                <w:b/>
                <w:i/>
                <w:sz w:val="26"/>
                <w:szCs w:val="26"/>
                <w:lang w:val="ru-RU"/>
              </w:rPr>
              <w:t>8</w:t>
            </w:r>
          </w:p>
          <w:p w14:paraId="6CFCAEC2" w14:textId="4EC32E85" w:rsidR="00EC4667" w:rsidRPr="00EC4667" w:rsidRDefault="00EC4667" w:rsidP="00EC4667">
            <w:pPr>
              <w:pStyle w:val="TableParagraph"/>
              <w:spacing w:line="273" w:lineRule="exact"/>
              <w:ind w:left="105"/>
              <w:rPr>
                <w:b/>
                <w:i/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Революция</w:t>
            </w:r>
            <w:r w:rsidRPr="004030A3">
              <w:rPr>
                <w:spacing w:val="4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1905-1907</w:t>
            </w:r>
            <w:r w:rsidRPr="004030A3">
              <w:rPr>
                <w:spacing w:val="10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гг.:</w:t>
            </w:r>
            <w:r w:rsidRPr="004030A3">
              <w:rPr>
                <w:spacing w:val="10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причины,</w:t>
            </w:r>
            <w:r w:rsidRPr="004030A3">
              <w:rPr>
                <w:spacing w:val="100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характер,</w:t>
            </w:r>
            <w:r w:rsidRPr="004030A3">
              <w:rPr>
                <w:spacing w:val="10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движущие</w:t>
            </w:r>
            <w:r w:rsidRPr="004030A3">
              <w:rPr>
                <w:spacing w:val="10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силы,</w:t>
            </w:r>
            <w:r>
              <w:rPr>
                <w:b/>
                <w:i/>
                <w:sz w:val="26"/>
                <w:szCs w:val="26"/>
                <w:lang w:val="ru-RU"/>
              </w:rPr>
              <w:t xml:space="preserve"> </w:t>
            </w:r>
            <w:r w:rsidRPr="00EC4667">
              <w:rPr>
                <w:sz w:val="26"/>
                <w:szCs w:val="26"/>
                <w:lang w:val="ru-RU"/>
              </w:rPr>
              <w:t>этапы</w:t>
            </w:r>
            <w:r w:rsidRPr="00EC4667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EC4667">
              <w:rPr>
                <w:sz w:val="26"/>
                <w:szCs w:val="26"/>
                <w:lang w:val="ru-RU"/>
              </w:rPr>
              <w:t>и</w:t>
            </w:r>
            <w:r w:rsidRPr="00EC4667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EC4667">
              <w:rPr>
                <w:sz w:val="26"/>
                <w:szCs w:val="26"/>
                <w:lang w:val="ru-RU"/>
              </w:rPr>
              <w:t>значение.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C93CB1" w14:textId="2943B4B6" w:rsidR="00EC4667" w:rsidRPr="0057729A" w:rsidRDefault="00DE1A9F" w:rsidP="00EC4667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2A21A7" w14:textId="457FD9D6" w:rsidR="00EC4667" w:rsidRPr="00A41FD8" w:rsidRDefault="00A41FD8" w:rsidP="00A41FD8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</w:tr>
      <w:tr w:rsidR="00EC4667" w:rsidRPr="004030A3" w14:paraId="789C5280" w14:textId="77777777" w:rsidTr="00A41FD8">
        <w:trPr>
          <w:gridAfter w:val="1"/>
          <w:wAfter w:w="6" w:type="dxa"/>
          <w:trHeight w:val="278"/>
        </w:trPr>
        <w:tc>
          <w:tcPr>
            <w:tcW w:w="1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96B2F" w14:textId="5CCBC2FB" w:rsidR="00EC4667" w:rsidRPr="00EC4667" w:rsidRDefault="00EC4667" w:rsidP="00EC4667">
            <w:pPr>
              <w:pStyle w:val="TableParagraph"/>
              <w:spacing w:line="259" w:lineRule="exact"/>
              <w:ind w:left="107"/>
              <w:jc w:val="center"/>
              <w:rPr>
                <w:sz w:val="26"/>
                <w:szCs w:val="26"/>
                <w:lang w:val="ru-RU"/>
              </w:rPr>
            </w:pPr>
            <w:r w:rsidRPr="004030A3">
              <w:rPr>
                <w:b/>
                <w:sz w:val="26"/>
                <w:szCs w:val="26"/>
                <w:lang w:val="ru-RU"/>
              </w:rPr>
              <w:t>Раздел</w:t>
            </w:r>
            <w:r w:rsidRPr="004030A3">
              <w:rPr>
                <w:b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3.</w:t>
            </w:r>
            <w:r w:rsidRPr="004030A3">
              <w:rPr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История</w:t>
            </w:r>
            <w:r w:rsidRPr="004030A3">
              <w:rPr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России:</w:t>
            </w:r>
            <w:r w:rsidRPr="004030A3">
              <w:rPr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Советский</w:t>
            </w:r>
            <w:r w:rsidRPr="004030A3">
              <w:rPr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период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1BB12" w14:textId="71D1E166" w:rsidR="00EC4667" w:rsidRPr="0057729A" w:rsidRDefault="0057729A" w:rsidP="00BA7BE1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6</w:t>
            </w:r>
            <w:r w:rsidR="00EC4667" w:rsidRPr="004030A3">
              <w:rPr>
                <w:b/>
                <w:sz w:val="26"/>
                <w:szCs w:val="26"/>
              </w:rPr>
              <w:t>/</w:t>
            </w:r>
            <w:r w:rsidR="00BA7BE1">
              <w:rPr>
                <w:b/>
                <w:sz w:val="26"/>
                <w:szCs w:val="26"/>
                <w:lang w:val="ru-RU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288F2" w14:textId="77777777" w:rsidR="00EC4667" w:rsidRPr="004030A3" w:rsidRDefault="00EC4667" w:rsidP="00152923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EC4667" w:rsidRPr="004030A3" w14:paraId="78B8DD56" w14:textId="77777777" w:rsidTr="00A41FD8">
        <w:trPr>
          <w:gridAfter w:val="1"/>
          <w:wAfter w:w="6" w:type="dxa"/>
          <w:trHeight w:val="4368"/>
        </w:trPr>
        <w:tc>
          <w:tcPr>
            <w:tcW w:w="24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A08FB9" w14:textId="77777777" w:rsidR="00EC4667" w:rsidRPr="00EC4667" w:rsidRDefault="00EC4667" w:rsidP="00152923">
            <w:pPr>
              <w:pStyle w:val="TableParagraph"/>
              <w:spacing w:line="259" w:lineRule="exact"/>
              <w:ind w:left="107"/>
              <w:rPr>
                <w:b/>
                <w:sz w:val="26"/>
                <w:szCs w:val="26"/>
                <w:lang w:val="ru-RU"/>
              </w:rPr>
            </w:pPr>
            <w:r w:rsidRPr="00EC4667">
              <w:rPr>
                <w:sz w:val="26"/>
                <w:szCs w:val="26"/>
                <w:lang w:val="ru-RU"/>
              </w:rPr>
              <w:t>Тема</w:t>
            </w:r>
            <w:r w:rsidRPr="00EC4667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EC4667">
              <w:rPr>
                <w:sz w:val="26"/>
                <w:szCs w:val="26"/>
                <w:lang w:val="ru-RU"/>
              </w:rPr>
              <w:t>3.1.</w:t>
            </w:r>
            <w:r w:rsidRPr="00EC4667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EC4667">
              <w:rPr>
                <w:sz w:val="26"/>
                <w:szCs w:val="26"/>
                <w:lang w:val="ru-RU"/>
              </w:rPr>
              <w:t>Россия</w:t>
            </w:r>
            <w:r w:rsidRPr="00EC4667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EC4667">
              <w:rPr>
                <w:sz w:val="26"/>
                <w:szCs w:val="26"/>
                <w:lang w:val="ru-RU"/>
              </w:rPr>
              <w:t>в</w:t>
            </w:r>
          </w:p>
          <w:p w14:paraId="5CB690C2" w14:textId="77777777" w:rsidR="00EC4667" w:rsidRPr="00EC4667" w:rsidRDefault="00EC4667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EC4667">
              <w:rPr>
                <w:sz w:val="26"/>
                <w:szCs w:val="26"/>
                <w:lang w:val="ru-RU"/>
              </w:rPr>
              <w:t>1917</w:t>
            </w:r>
            <w:r w:rsidRPr="00EC4667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EC4667">
              <w:rPr>
                <w:sz w:val="26"/>
                <w:szCs w:val="26"/>
                <w:lang w:val="ru-RU"/>
              </w:rPr>
              <w:t>году. Выбор</w:t>
            </w:r>
          </w:p>
          <w:p w14:paraId="62DC5989" w14:textId="77777777" w:rsidR="00EC4667" w:rsidRPr="008D12E8" w:rsidRDefault="00EC4667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EC4667">
              <w:rPr>
                <w:sz w:val="26"/>
                <w:szCs w:val="26"/>
                <w:lang w:val="ru-RU"/>
              </w:rPr>
              <w:t>пути.</w:t>
            </w:r>
            <w:r w:rsidRPr="00EC4667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8D12E8">
              <w:rPr>
                <w:sz w:val="26"/>
                <w:szCs w:val="26"/>
                <w:lang w:val="ru-RU"/>
              </w:rPr>
              <w:t>Россия</w:t>
            </w:r>
            <w:r w:rsidRPr="008D12E8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8D12E8">
              <w:rPr>
                <w:sz w:val="26"/>
                <w:szCs w:val="26"/>
                <w:lang w:val="ru-RU"/>
              </w:rPr>
              <w:t>в</w:t>
            </w:r>
          </w:p>
          <w:p w14:paraId="3A63CEA9" w14:textId="77777777" w:rsidR="00EC4667" w:rsidRPr="008D12E8" w:rsidRDefault="00EC4667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8D12E8">
              <w:rPr>
                <w:sz w:val="26"/>
                <w:szCs w:val="26"/>
                <w:lang w:val="ru-RU"/>
              </w:rPr>
              <w:t>Гражданской</w:t>
            </w:r>
          </w:p>
          <w:p w14:paraId="16E9303C" w14:textId="21FC06D5" w:rsidR="00EC4667" w:rsidRPr="004030A3" w:rsidRDefault="00EC4667" w:rsidP="00152923">
            <w:pPr>
              <w:pStyle w:val="TableParagraph"/>
              <w:spacing w:line="259" w:lineRule="exact"/>
              <w:ind w:left="107"/>
              <w:rPr>
                <w:b/>
                <w:sz w:val="26"/>
                <w:szCs w:val="26"/>
              </w:rPr>
            </w:pPr>
            <w:r w:rsidRPr="004030A3">
              <w:rPr>
                <w:sz w:val="26"/>
                <w:szCs w:val="26"/>
              </w:rPr>
              <w:t>войне.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1F93AA" w14:textId="49178162" w:rsidR="00EC4667" w:rsidRPr="00EC4667" w:rsidRDefault="00DE1A9F" w:rsidP="00EC4667">
            <w:pPr>
              <w:pStyle w:val="TableParagraph"/>
              <w:spacing w:line="273" w:lineRule="exact"/>
              <w:ind w:left="105" w:right="285"/>
              <w:jc w:val="both"/>
              <w:rPr>
                <w:b/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33. </w:t>
            </w:r>
            <w:r w:rsidR="00EC4667" w:rsidRPr="004030A3">
              <w:rPr>
                <w:sz w:val="26"/>
                <w:szCs w:val="26"/>
                <w:lang w:val="ru-RU"/>
              </w:rPr>
              <w:t>Россия</w:t>
            </w:r>
            <w:r w:rsidR="00EC4667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от</w:t>
            </w:r>
            <w:r w:rsidR="00EC4667"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февраля</w:t>
            </w:r>
            <w:r w:rsidR="00EC4667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до</w:t>
            </w:r>
            <w:r w:rsidR="00EC4667"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октября</w:t>
            </w:r>
            <w:r w:rsidR="00EC4667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1917</w:t>
            </w:r>
            <w:r w:rsidR="00EC4667"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года.</w:t>
            </w:r>
            <w:r w:rsidR="00EC4667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EC4667">
              <w:rPr>
                <w:sz w:val="26"/>
                <w:szCs w:val="26"/>
                <w:lang w:val="ru-RU"/>
              </w:rPr>
              <w:t>Февральские</w:t>
            </w:r>
            <w:r w:rsidR="00EC4667" w:rsidRPr="00EC4667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EC4667">
              <w:rPr>
                <w:sz w:val="26"/>
                <w:szCs w:val="26"/>
                <w:lang w:val="ru-RU"/>
              </w:rPr>
              <w:t>события</w:t>
            </w:r>
            <w:r w:rsidR="00EC4667" w:rsidRPr="00EC4667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EC4667">
              <w:rPr>
                <w:sz w:val="26"/>
                <w:szCs w:val="26"/>
                <w:lang w:val="ru-RU"/>
              </w:rPr>
              <w:t>в</w:t>
            </w:r>
            <w:r w:rsidR="00EC4667">
              <w:rPr>
                <w:b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России:</w:t>
            </w:r>
            <w:r w:rsidR="00EC4667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выбор</w:t>
            </w:r>
            <w:r w:rsidR="00EC4667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пути.</w:t>
            </w:r>
            <w:r w:rsidR="00EC4667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Приезд</w:t>
            </w:r>
            <w:r w:rsidR="00EC4667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в</w:t>
            </w:r>
            <w:r w:rsidR="00EC4667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Россию</w:t>
            </w:r>
            <w:r w:rsidR="00EC4667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EC4667">
              <w:rPr>
                <w:sz w:val="26"/>
                <w:szCs w:val="26"/>
                <w:lang w:val="ru-RU"/>
              </w:rPr>
              <w:t>Ленина:</w:t>
            </w:r>
            <w:r w:rsidR="00EC4667" w:rsidRPr="00EC4667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EC4667" w:rsidRPr="00EC4667">
              <w:rPr>
                <w:sz w:val="26"/>
                <w:szCs w:val="26"/>
                <w:lang w:val="ru-RU"/>
              </w:rPr>
              <w:t>курс</w:t>
            </w:r>
            <w:r w:rsidR="00EC4667" w:rsidRPr="00EC4667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EC4667">
              <w:rPr>
                <w:sz w:val="26"/>
                <w:szCs w:val="26"/>
                <w:lang w:val="ru-RU"/>
              </w:rPr>
              <w:t>на</w:t>
            </w:r>
            <w:r w:rsidR="00EC4667">
              <w:rPr>
                <w:b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социалистическую</w:t>
            </w:r>
            <w:r w:rsidR="00EC4667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революцию.</w:t>
            </w:r>
            <w:r w:rsidR="00EC4667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Июльские</w:t>
            </w:r>
            <w:r w:rsidR="00EC4667"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события</w:t>
            </w:r>
            <w:r w:rsidR="00EC4667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и</w:t>
            </w:r>
            <w:r w:rsidR="00EC4667"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поляризация</w:t>
            </w:r>
            <w:r w:rsidR="00EC4667">
              <w:rPr>
                <w:b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политических</w:t>
            </w:r>
            <w:r w:rsidR="00EC4667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EC4667">
              <w:rPr>
                <w:sz w:val="26"/>
                <w:szCs w:val="26"/>
                <w:lang w:val="ru-RU"/>
              </w:rPr>
              <w:t xml:space="preserve">сил </w:t>
            </w:r>
            <w:r w:rsidR="00EC4667" w:rsidRPr="004030A3">
              <w:rPr>
                <w:sz w:val="26"/>
                <w:szCs w:val="26"/>
                <w:lang w:val="ru-RU"/>
              </w:rPr>
              <w:t>Корниловский</w:t>
            </w:r>
            <w:r w:rsidR="00EC4667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мятеж.</w:t>
            </w:r>
            <w:r w:rsidR="00EC4667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Курс</w:t>
            </w:r>
            <w:r w:rsidR="00EC4667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большевиков</w:t>
            </w:r>
            <w:r w:rsidR="00EC4667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на</w:t>
            </w:r>
            <w:r w:rsidR="00EC4667">
              <w:rPr>
                <w:b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вооруженное</w:t>
            </w:r>
            <w:r w:rsidR="00EC4667"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восстание.</w:t>
            </w:r>
            <w:r w:rsidR="00EC4667"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Октябрьский</w:t>
            </w:r>
            <w:r w:rsidR="00EC4667"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переворот</w:t>
            </w:r>
            <w:r w:rsidR="00EC4667"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1917</w:t>
            </w:r>
            <w:r w:rsidR="00EC4667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года.</w:t>
            </w:r>
            <w:r w:rsidR="00EC4667">
              <w:rPr>
                <w:b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Большевики</w:t>
            </w:r>
            <w:r w:rsidR="00EC4667"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приходят</w:t>
            </w:r>
            <w:r w:rsidR="00EC4667"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к</w:t>
            </w:r>
            <w:r w:rsidR="00EC4667"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власти.</w:t>
            </w:r>
            <w:r w:rsidR="00EC4667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Большевистская</w:t>
            </w:r>
            <w:r w:rsidR="00EC4667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стратегия:</w:t>
            </w:r>
            <w:r w:rsidR="00EC4667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причины</w:t>
            </w:r>
            <w:r w:rsidR="00EC4667">
              <w:rPr>
                <w:b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победы.</w:t>
            </w:r>
            <w:r w:rsidR="00EC4667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Экономическая</w:t>
            </w:r>
            <w:r w:rsidR="00EC4667"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программа</w:t>
            </w:r>
            <w:r w:rsidR="00EC4667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большевиков.</w:t>
            </w:r>
            <w:r w:rsidR="00EC4667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Начало</w:t>
            </w:r>
            <w:r w:rsidR="00EC4667">
              <w:rPr>
                <w:b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формирования</w:t>
            </w:r>
            <w:r w:rsidR="00EC4667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однопартийной</w:t>
            </w:r>
            <w:r w:rsidR="00EC4667"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политической</w:t>
            </w:r>
            <w:r w:rsidR="00EC4667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системы.</w:t>
            </w:r>
            <w:r w:rsidR="00EC4667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Культура</w:t>
            </w:r>
            <w:r w:rsidR="00EC4667"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в</w:t>
            </w:r>
            <w:r w:rsidR="00EC4667">
              <w:rPr>
                <w:b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эпоху</w:t>
            </w:r>
            <w:r w:rsidR="00EC4667" w:rsidRPr="004030A3">
              <w:rPr>
                <w:spacing w:val="-10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русских революций.</w:t>
            </w:r>
            <w:r w:rsidR="00EC4667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Гражданская</w:t>
            </w:r>
            <w:r w:rsidR="00EC4667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война</w:t>
            </w:r>
            <w:r w:rsidR="00EC4667" w:rsidRPr="004030A3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и</w:t>
            </w:r>
            <w:r w:rsidR="00EC4667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EC4667" w:rsidRPr="004030A3">
              <w:rPr>
                <w:sz w:val="26"/>
                <w:szCs w:val="26"/>
                <w:lang w:val="ru-RU"/>
              </w:rPr>
              <w:t>военная</w:t>
            </w:r>
          </w:p>
          <w:p w14:paraId="565C4B82" w14:textId="6B1F5993" w:rsidR="00EC4667" w:rsidRPr="004030A3" w:rsidRDefault="00EC4667" w:rsidP="00EC4667">
            <w:pPr>
              <w:pStyle w:val="TableParagraph"/>
              <w:spacing w:line="273" w:lineRule="exact"/>
              <w:ind w:left="105" w:right="285"/>
              <w:jc w:val="both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интервенция.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Первые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декреты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советской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власти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разгон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Учредительного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собрания.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Начало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гражданской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войны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иностранной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интервенции.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Формирование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Красной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Армии.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Политика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«военного</w:t>
            </w:r>
            <w:r w:rsidRPr="004030A3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коммунизма».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Разгром</w:t>
            </w:r>
            <w:r w:rsidRPr="004030A3">
              <w:rPr>
                <w:spacing w:val="-7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Колчака,</w:t>
            </w:r>
            <w:r w:rsidRPr="004030A3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Деникина,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Юденича.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Кризис</w:t>
            </w:r>
            <w:r w:rsidRPr="004030A3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политики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«военного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коммунизма».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EC4667">
              <w:rPr>
                <w:sz w:val="26"/>
                <w:szCs w:val="26"/>
                <w:lang w:val="ru-RU"/>
              </w:rPr>
              <w:t>Окончание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гражданской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войны.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Первая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волна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русской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эмиграции: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центры,</w:t>
            </w:r>
          </w:p>
          <w:p w14:paraId="0AEC2B64" w14:textId="12A42FF6" w:rsidR="00EC4667" w:rsidRPr="00EC4667" w:rsidRDefault="00EC4667" w:rsidP="00EC4667">
            <w:pPr>
              <w:pStyle w:val="TableParagraph"/>
              <w:spacing w:line="273" w:lineRule="exact"/>
              <w:ind w:left="105" w:right="285"/>
              <w:jc w:val="both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идеология,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лидеры.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Современная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отечественная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зарубежная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историография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о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причинах,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содержании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последствиях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общенационального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кризиса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России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революции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России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1917 году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495AA5" w14:textId="5FEFF980" w:rsidR="00EC4667" w:rsidRPr="0057729A" w:rsidRDefault="0057729A" w:rsidP="00EC4667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273214" w14:textId="692ACED7" w:rsidR="00EC4667" w:rsidRPr="00A41FD8" w:rsidRDefault="00A41FD8" w:rsidP="00A41FD8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 w:rsidR="00EC4667" w:rsidRPr="004030A3" w14:paraId="41ABE8FB" w14:textId="77777777" w:rsidTr="00A41FD8">
        <w:trPr>
          <w:gridAfter w:val="1"/>
          <w:wAfter w:w="6" w:type="dxa"/>
          <w:trHeight w:val="278"/>
        </w:trPr>
        <w:tc>
          <w:tcPr>
            <w:tcW w:w="2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B02AB7" w14:textId="77777777" w:rsidR="00EC4667" w:rsidRPr="004030A3" w:rsidRDefault="00EC4667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37210" w14:textId="051E0CD4" w:rsidR="00EC4667" w:rsidRPr="004030A3" w:rsidRDefault="00EC4667" w:rsidP="00152923">
            <w:pPr>
              <w:pStyle w:val="TableParagraph"/>
              <w:spacing w:line="273" w:lineRule="exact"/>
              <w:ind w:left="105"/>
              <w:rPr>
                <w:sz w:val="26"/>
                <w:szCs w:val="26"/>
                <w:lang w:val="ru-RU"/>
              </w:rPr>
            </w:pPr>
            <w:r w:rsidRPr="004030A3">
              <w:rPr>
                <w:b/>
                <w:sz w:val="26"/>
                <w:szCs w:val="26"/>
                <w:lang w:val="ru-RU"/>
              </w:rPr>
              <w:t>В</w:t>
            </w:r>
            <w:r w:rsidRPr="004030A3">
              <w:rPr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том</w:t>
            </w:r>
            <w:r w:rsidRPr="004030A3">
              <w:rPr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числе</w:t>
            </w:r>
            <w:r w:rsidRPr="004030A3">
              <w:rPr>
                <w:b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практических</w:t>
            </w:r>
            <w:r w:rsidRPr="004030A3">
              <w:rPr>
                <w:b/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занятий: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BC9E0" w14:textId="398189EC" w:rsidR="00EC4667" w:rsidRPr="0057729A" w:rsidRDefault="0057729A" w:rsidP="00EC4667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C45BA" w14:textId="77777777" w:rsidR="00EC4667" w:rsidRPr="004030A3" w:rsidRDefault="00EC4667" w:rsidP="00152923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</w:tr>
      <w:tr w:rsidR="00EC4667" w:rsidRPr="004030A3" w14:paraId="54DD729B" w14:textId="77777777" w:rsidTr="00A41FD8">
        <w:trPr>
          <w:gridAfter w:val="1"/>
          <w:wAfter w:w="6" w:type="dxa"/>
          <w:trHeight w:val="278"/>
        </w:trPr>
        <w:tc>
          <w:tcPr>
            <w:tcW w:w="24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49C65" w14:textId="77777777" w:rsidR="00EC4667" w:rsidRPr="004030A3" w:rsidRDefault="00EC4667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86B0" w14:textId="773D7837" w:rsidR="00EC4667" w:rsidRPr="00EC4667" w:rsidRDefault="00DE1A9F" w:rsidP="00152923">
            <w:pPr>
              <w:pStyle w:val="TableParagraph"/>
              <w:spacing w:line="270" w:lineRule="exact"/>
              <w:ind w:left="105"/>
              <w:rPr>
                <w:b/>
                <w:i/>
                <w:sz w:val="26"/>
                <w:szCs w:val="26"/>
                <w:lang w:val="ru-RU"/>
              </w:rPr>
            </w:pPr>
            <w:r>
              <w:rPr>
                <w:b/>
                <w:i/>
                <w:sz w:val="26"/>
                <w:szCs w:val="26"/>
                <w:lang w:val="ru-RU"/>
              </w:rPr>
              <w:t xml:space="preserve">34. </w:t>
            </w:r>
            <w:r w:rsidR="00EC4667" w:rsidRPr="00EC4667">
              <w:rPr>
                <w:b/>
                <w:i/>
                <w:sz w:val="26"/>
                <w:szCs w:val="26"/>
                <w:lang w:val="ru-RU"/>
              </w:rPr>
              <w:t>Практическое</w:t>
            </w:r>
            <w:r w:rsidR="00EC4667" w:rsidRPr="00EC4667">
              <w:rPr>
                <w:b/>
                <w:i/>
                <w:spacing w:val="-4"/>
                <w:sz w:val="26"/>
                <w:szCs w:val="26"/>
                <w:lang w:val="ru-RU"/>
              </w:rPr>
              <w:t xml:space="preserve"> </w:t>
            </w:r>
            <w:r w:rsidR="00EC4667" w:rsidRPr="00EC4667">
              <w:rPr>
                <w:b/>
                <w:i/>
                <w:sz w:val="26"/>
                <w:szCs w:val="26"/>
                <w:lang w:val="ru-RU"/>
              </w:rPr>
              <w:t>занятие</w:t>
            </w:r>
            <w:r w:rsidR="00EC4667" w:rsidRPr="00EC4667">
              <w:rPr>
                <w:b/>
                <w:i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EC4667">
              <w:rPr>
                <w:b/>
                <w:i/>
                <w:sz w:val="26"/>
                <w:szCs w:val="26"/>
                <w:lang w:val="ru-RU"/>
              </w:rPr>
              <w:t>№9</w:t>
            </w:r>
          </w:p>
          <w:p w14:paraId="7910B903" w14:textId="5E58CC04" w:rsidR="00EC4667" w:rsidRPr="004030A3" w:rsidRDefault="00EC4667" w:rsidP="00152923">
            <w:pPr>
              <w:pStyle w:val="TableParagraph"/>
              <w:spacing w:line="273" w:lineRule="exact"/>
              <w:ind w:left="105"/>
              <w:rPr>
                <w:b/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Причины,</w:t>
            </w:r>
            <w:r w:rsidRPr="004030A3">
              <w:rPr>
                <w:spacing w:val="1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содержание</w:t>
            </w:r>
            <w:r w:rsidRPr="004030A3">
              <w:rPr>
                <w:spacing w:val="1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</w:t>
            </w:r>
            <w:r w:rsidRPr="004030A3">
              <w:rPr>
                <w:spacing w:val="18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последствия</w:t>
            </w:r>
            <w:r w:rsidRPr="004030A3">
              <w:rPr>
                <w:spacing w:val="1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общенационального</w:t>
            </w:r>
            <w:r w:rsidRPr="004030A3">
              <w:rPr>
                <w:spacing w:val="1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кризиса</w:t>
            </w:r>
            <w:r w:rsidRPr="004030A3">
              <w:rPr>
                <w:spacing w:val="1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</w:t>
            </w:r>
            <w:r w:rsidRPr="004030A3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России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 революции в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России в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1917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году.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69EA1" w14:textId="697DB343" w:rsidR="00EC4667" w:rsidRPr="0057729A" w:rsidRDefault="0057729A" w:rsidP="00EC4667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047C0" w14:textId="4A60089E" w:rsidR="00EC4667" w:rsidRPr="00A41FD8" w:rsidRDefault="00A41FD8" w:rsidP="00A41FD8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</w:tr>
      <w:tr w:rsidR="008B3088" w:rsidRPr="004030A3" w14:paraId="3337A936" w14:textId="77777777" w:rsidTr="00A41FD8">
        <w:trPr>
          <w:gridAfter w:val="1"/>
          <w:wAfter w:w="6" w:type="dxa"/>
          <w:trHeight w:val="7714"/>
        </w:trPr>
        <w:tc>
          <w:tcPr>
            <w:tcW w:w="24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79B6A7" w14:textId="77777777" w:rsidR="008B3088" w:rsidRPr="00EC4667" w:rsidRDefault="008B3088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EC4667">
              <w:rPr>
                <w:sz w:val="26"/>
                <w:szCs w:val="26"/>
                <w:lang w:val="ru-RU"/>
              </w:rPr>
              <w:t>Тема</w:t>
            </w:r>
            <w:r w:rsidRPr="00EC4667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EC4667">
              <w:rPr>
                <w:sz w:val="26"/>
                <w:szCs w:val="26"/>
                <w:lang w:val="ru-RU"/>
              </w:rPr>
              <w:t>3.2.</w:t>
            </w:r>
            <w:r w:rsidRPr="00EC4667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EC4667">
              <w:rPr>
                <w:sz w:val="26"/>
                <w:szCs w:val="26"/>
                <w:lang w:val="ru-RU"/>
              </w:rPr>
              <w:t>СССР</w:t>
            </w:r>
            <w:r w:rsidRPr="00EC4667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EC4667">
              <w:rPr>
                <w:sz w:val="26"/>
                <w:szCs w:val="26"/>
                <w:lang w:val="ru-RU"/>
              </w:rPr>
              <w:t>на</w:t>
            </w:r>
          </w:p>
          <w:p w14:paraId="7B612577" w14:textId="77777777" w:rsidR="008B3088" w:rsidRPr="00EC4667" w:rsidRDefault="008B3088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EC4667">
              <w:rPr>
                <w:sz w:val="26"/>
                <w:szCs w:val="26"/>
                <w:lang w:val="ru-RU"/>
              </w:rPr>
              <w:t>пути</w:t>
            </w:r>
          </w:p>
          <w:p w14:paraId="58E74FB9" w14:textId="77777777" w:rsidR="008B3088" w:rsidRPr="00EC4667" w:rsidRDefault="008B3088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EC4667">
              <w:rPr>
                <w:sz w:val="26"/>
                <w:szCs w:val="26"/>
                <w:lang w:val="ru-RU"/>
              </w:rPr>
              <w:t>форсированного</w:t>
            </w:r>
          </w:p>
          <w:p w14:paraId="3CEA5209" w14:textId="77777777" w:rsidR="008B3088" w:rsidRPr="00EC4667" w:rsidRDefault="008B3088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EC4667">
              <w:rPr>
                <w:sz w:val="26"/>
                <w:szCs w:val="26"/>
                <w:lang w:val="ru-RU"/>
              </w:rPr>
              <w:t>строительства</w:t>
            </w:r>
          </w:p>
          <w:p w14:paraId="0459F758" w14:textId="77777777" w:rsidR="008B3088" w:rsidRPr="00EC4667" w:rsidRDefault="008B3088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EC4667">
              <w:rPr>
                <w:sz w:val="26"/>
                <w:szCs w:val="26"/>
                <w:lang w:val="ru-RU"/>
              </w:rPr>
              <w:t>социализма.</w:t>
            </w:r>
            <w:r w:rsidRPr="00EC4667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EC4667">
              <w:rPr>
                <w:sz w:val="26"/>
                <w:szCs w:val="26"/>
                <w:lang w:val="ru-RU"/>
              </w:rPr>
              <w:t>И.В.</w:t>
            </w:r>
          </w:p>
          <w:p w14:paraId="0A7296CE" w14:textId="77777777" w:rsidR="008B3088" w:rsidRPr="00EC4667" w:rsidRDefault="008B3088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EC4667">
              <w:rPr>
                <w:sz w:val="26"/>
                <w:szCs w:val="26"/>
                <w:lang w:val="ru-RU"/>
              </w:rPr>
              <w:t>Сталин</w:t>
            </w:r>
            <w:r w:rsidRPr="00EC4667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EC4667">
              <w:rPr>
                <w:sz w:val="26"/>
                <w:szCs w:val="26"/>
                <w:lang w:val="ru-RU"/>
              </w:rPr>
              <w:t>(1924-1953</w:t>
            </w:r>
          </w:p>
          <w:p w14:paraId="3DBE97EC" w14:textId="69101A46" w:rsidR="008B3088" w:rsidRPr="00EC4667" w:rsidRDefault="008B3088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EC4667">
              <w:rPr>
                <w:sz w:val="26"/>
                <w:szCs w:val="26"/>
                <w:lang w:val="ru-RU"/>
              </w:rPr>
              <w:t>гг.).</w:t>
            </w:r>
          </w:p>
        </w:tc>
        <w:tc>
          <w:tcPr>
            <w:tcW w:w="90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274FB3" w14:textId="48AE172F" w:rsidR="008B3088" w:rsidRPr="004030A3" w:rsidRDefault="00DE1A9F" w:rsidP="008B3088">
            <w:pPr>
              <w:pStyle w:val="TableParagraph"/>
              <w:spacing w:line="270" w:lineRule="exact"/>
              <w:ind w:left="105" w:right="285"/>
              <w:jc w:val="both"/>
              <w:rPr>
                <w:b/>
                <w:i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 xml:space="preserve">35-36 </w:t>
            </w:r>
            <w:r w:rsidR="008B3088" w:rsidRPr="004030A3">
              <w:rPr>
                <w:b/>
                <w:sz w:val="26"/>
                <w:szCs w:val="26"/>
                <w:lang w:val="ru-RU"/>
              </w:rPr>
              <w:t>Особенности</w:t>
            </w:r>
            <w:r w:rsidR="008B3088" w:rsidRPr="004030A3">
              <w:rPr>
                <w:b/>
                <w:spacing w:val="-4"/>
                <w:sz w:val="26"/>
                <w:szCs w:val="26"/>
                <w:lang w:val="ru-RU"/>
              </w:rPr>
              <w:t xml:space="preserve"> </w:t>
            </w:r>
            <w:r w:rsidR="008B3088" w:rsidRPr="004030A3">
              <w:rPr>
                <w:b/>
                <w:sz w:val="26"/>
                <w:szCs w:val="26"/>
                <w:lang w:val="ru-RU"/>
              </w:rPr>
              <w:t>международных</w:t>
            </w:r>
            <w:r w:rsidR="008B3088" w:rsidRPr="004030A3">
              <w:rPr>
                <w:b/>
                <w:spacing w:val="-4"/>
                <w:sz w:val="26"/>
                <w:szCs w:val="26"/>
                <w:lang w:val="ru-RU"/>
              </w:rPr>
              <w:t xml:space="preserve"> </w:t>
            </w:r>
            <w:r w:rsidR="008B3088" w:rsidRPr="004030A3">
              <w:rPr>
                <w:b/>
                <w:sz w:val="26"/>
                <w:szCs w:val="26"/>
                <w:lang w:val="ru-RU"/>
              </w:rPr>
              <w:t>отношений</w:t>
            </w:r>
            <w:r w:rsidR="008B3088" w:rsidRPr="004030A3">
              <w:rPr>
                <w:b/>
                <w:spacing w:val="-4"/>
                <w:sz w:val="26"/>
                <w:szCs w:val="26"/>
                <w:lang w:val="ru-RU"/>
              </w:rPr>
              <w:t xml:space="preserve"> </w:t>
            </w:r>
            <w:r w:rsidR="008B3088" w:rsidRPr="004030A3">
              <w:rPr>
                <w:b/>
                <w:sz w:val="26"/>
                <w:szCs w:val="26"/>
                <w:lang w:val="ru-RU"/>
              </w:rPr>
              <w:t>в</w:t>
            </w:r>
            <w:r w:rsidR="008B3088" w:rsidRPr="004030A3">
              <w:rPr>
                <w:b/>
                <w:spacing w:val="-4"/>
                <w:sz w:val="26"/>
                <w:szCs w:val="26"/>
                <w:lang w:val="ru-RU"/>
              </w:rPr>
              <w:t xml:space="preserve"> </w:t>
            </w:r>
            <w:r w:rsidR="008B3088" w:rsidRPr="004030A3">
              <w:rPr>
                <w:b/>
                <w:sz w:val="26"/>
                <w:szCs w:val="26"/>
                <w:lang w:val="ru-RU"/>
              </w:rPr>
              <w:t>предвоенный</w:t>
            </w:r>
          </w:p>
          <w:p w14:paraId="26CECBAF" w14:textId="36B7D62B" w:rsidR="008B3088" w:rsidRPr="008B3088" w:rsidRDefault="008B3088" w:rsidP="008B3088">
            <w:pPr>
              <w:pStyle w:val="TableParagraph"/>
              <w:spacing w:line="270" w:lineRule="exact"/>
              <w:ind w:left="105" w:right="285"/>
              <w:jc w:val="both"/>
              <w:rPr>
                <w:b/>
                <w:sz w:val="26"/>
                <w:szCs w:val="26"/>
                <w:lang w:val="ru-RU"/>
              </w:rPr>
            </w:pPr>
            <w:r w:rsidRPr="004030A3">
              <w:rPr>
                <w:b/>
                <w:sz w:val="26"/>
                <w:szCs w:val="26"/>
                <w:lang w:val="ru-RU"/>
              </w:rPr>
              <w:t>период.</w:t>
            </w:r>
            <w:r w:rsidRPr="004030A3">
              <w:rPr>
                <w:b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Лига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Наций.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Политические,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социальные,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экономические</w:t>
            </w:r>
            <w:r>
              <w:rPr>
                <w:b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истоки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предпосылки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формирования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нового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строя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Советской</w:t>
            </w:r>
            <w:r>
              <w:rPr>
                <w:b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России.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Структура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режима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власти.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Адаптация</w:t>
            </w:r>
            <w:r w:rsidRPr="004030A3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Советской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России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на</w:t>
            </w:r>
            <w:r>
              <w:rPr>
                <w:b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мировой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арене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–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СССР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великие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державы.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Утверждение</w:t>
            </w:r>
            <w:r>
              <w:rPr>
                <w:b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однопартийной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политической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системы.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Политический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кризис</w:t>
            </w:r>
            <w:r>
              <w:rPr>
                <w:b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начала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20-х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гг.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Переход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от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военного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коммунизма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к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НЭПу.</w:t>
            </w:r>
            <w:r>
              <w:rPr>
                <w:b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Образование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СССР.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Экономические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реформы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период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НЭПа.</w:t>
            </w:r>
          </w:p>
          <w:p w14:paraId="52A8BF78" w14:textId="5D1F3080" w:rsidR="008B3088" w:rsidRPr="008B3088" w:rsidRDefault="008B3088" w:rsidP="008B3088">
            <w:pPr>
              <w:pStyle w:val="TableParagraph"/>
              <w:spacing w:line="270" w:lineRule="exact"/>
              <w:ind w:left="105" w:right="285"/>
              <w:jc w:val="both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Борьба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руководстве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РКП(б)-ВКП(б)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по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вопросам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развития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страны.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Возвышение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И.В.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Сталина.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Курс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на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строительство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социализма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одной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стране.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Социально-экономические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итоги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НЭПа.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Общественно-политическое</w:t>
            </w:r>
            <w:r w:rsidRPr="004030A3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развитие</w:t>
            </w:r>
            <w:r w:rsidRPr="004030A3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общественная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мысль.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Особенности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внешней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политики.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Культурная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революция.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СССР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конца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20-х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годов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до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1941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г.: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общественно-политическая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жизнь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страны,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формирование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тоталитарной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системы,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режим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личной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власти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И.В.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Сталина,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политические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процесс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30-х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годов,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ГУЛАГ;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индустриализация</w:t>
            </w:r>
            <w:r w:rsidRPr="008B3088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страны,</w:t>
            </w:r>
            <w:r w:rsidRPr="008B3088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историческая</w:t>
            </w:r>
            <w:r w:rsidRPr="008B3088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необходимость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индустриализации,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её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предпосылки.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Формирование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командно-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административной</w:t>
            </w:r>
            <w:r w:rsidRPr="008B3088">
              <w:rPr>
                <w:spacing w:val="-7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системы</w:t>
            </w:r>
            <w:r w:rsidRPr="008B3088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управления</w:t>
            </w:r>
            <w:r w:rsidRPr="008B3088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экономикой;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коллективизация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сельского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хозяйства,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отход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от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принципов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кооперации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НЭПа.</w:t>
            </w:r>
            <w:r w:rsidRPr="004030A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«Великий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перелом».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Политика</w:t>
            </w:r>
            <w:r w:rsidRPr="008B3088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сплошной</w:t>
            </w:r>
          </w:p>
          <w:p w14:paraId="05F4060D" w14:textId="291E3868" w:rsidR="008B3088" w:rsidRPr="008B3088" w:rsidRDefault="008B3088" w:rsidP="008B3088">
            <w:pPr>
              <w:pStyle w:val="TableParagraph"/>
              <w:spacing w:line="270" w:lineRule="exact"/>
              <w:ind w:left="105" w:right="285"/>
              <w:jc w:val="both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коллективизации,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ликвидация</w:t>
            </w:r>
            <w:r w:rsidRPr="004030A3">
              <w:rPr>
                <w:spacing w:val="-7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кулачества</w:t>
            </w:r>
            <w:r w:rsidRPr="004030A3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как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класса.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Колхозный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строй.</w:t>
            </w:r>
            <w:r w:rsidRPr="008B3088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Осуществление</w:t>
            </w:r>
            <w:r w:rsidRPr="008B3088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культурных</w:t>
            </w:r>
            <w:r w:rsidRPr="008B3088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преобразований.</w:t>
            </w:r>
          </w:p>
          <w:p w14:paraId="7D98D5FE" w14:textId="77777777" w:rsidR="008B3088" w:rsidRPr="004030A3" w:rsidRDefault="008B3088" w:rsidP="008B3088">
            <w:pPr>
              <w:pStyle w:val="TableParagraph"/>
              <w:spacing w:line="270" w:lineRule="exact"/>
              <w:ind w:left="105" w:right="285"/>
              <w:jc w:val="both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Международные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отношения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внешняя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политика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СССР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30-е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годы.</w:t>
            </w:r>
          </w:p>
          <w:p w14:paraId="4BD00C24" w14:textId="665F78C6" w:rsidR="008B3088" w:rsidRPr="008B3088" w:rsidRDefault="008B3088" w:rsidP="008B3088">
            <w:pPr>
              <w:pStyle w:val="TableParagraph"/>
              <w:spacing w:line="270" w:lineRule="exact"/>
              <w:ind w:left="105" w:right="285"/>
              <w:jc w:val="both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Нарастание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угрозы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войны.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Концепция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системы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коллективной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безопасности.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Вступление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СССР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Лигу</w:t>
            </w:r>
            <w:r w:rsidRPr="004030A3">
              <w:rPr>
                <w:spacing w:val="-10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Наций.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Внешняя</w:t>
            </w:r>
            <w:r w:rsidRPr="008B3088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политика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СССР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условиях начавшейся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Второй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мировой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войны.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Советско-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финская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война.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Просчёты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ошибки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советской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внешней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политики.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Расширение</w:t>
            </w:r>
            <w:r w:rsidRPr="008B3088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территории</w:t>
            </w:r>
            <w:r w:rsidRPr="008B3088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СССР</w:t>
            </w:r>
            <w:r w:rsidRPr="008B3088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(1939-1940</w:t>
            </w:r>
            <w:r w:rsidRPr="008B3088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гг.).</w:t>
            </w:r>
          </w:p>
          <w:p w14:paraId="076E9DC5" w14:textId="77777777" w:rsidR="008B3088" w:rsidRPr="008B3088" w:rsidRDefault="008B3088" w:rsidP="008B3088">
            <w:pPr>
              <w:pStyle w:val="TableParagraph"/>
              <w:ind w:left="105" w:right="285"/>
              <w:jc w:val="both"/>
              <w:rPr>
                <w:sz w:val="26"/>
                <w:szCs w:val="26"/>
                <w:lang w:val="ru-RU"/>
              </w:rPr>
            </w:pPr>
            <w:r w:rsidRPr="008B3088">
              <w:rPr>
                <w:b/>
                <w:sz w:val="26"/>
                <w:szCs w:val="26"/>
                <w:lang w:val="ru-RU"/>
              </w:rPr>
              <w:t>СССР в годы Великой Отечественной войны (1941-1945 гг.).</w:t>
            </w:r>
            <w:r w:rsidRPr="008B3088">
              <w:rPr>
                <w:b/>
                <w:spacing w:val="1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СССР накануне войны. Мероприятия по укреплению</w:t>
            </w:r>
            <w:r w:rsidRPr="008B3088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 xml:space="preserve">обороноспособности страны. </w:t>
            </w:r>
            <w:r w:rsidRPr="008B3088">
              <w:rPr>
                <w:sz w:val="26"/>
                <w:szCs w:val="26"/>
                <w:lang w:val="ru-RU"/>
              </w:rPr>
              <w:lastRenderedPageBreak/>
              <w:t>Их противоречивость. Причины</w:t>
            </w:r>
            <w:r w:rsidRPr="008B3088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неготовности СССР к войне. Начальный период Великой</w:t>
            </w:r>
            <w:r w:rsidRPr="008B3088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Отечественной войны, военные действия зимой-осенью 1942 г.,</w:t>
            </w:r>
            <w:r w:rsidRPr="008B3088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коренной перелом в ходе Великой Отечественной войны,</w:t>
            </w:r>
            <w:r w:rsidRPr="008B3088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заключительный</w:t>
            </w:r>
            <w:r w:rsidRPr="008B3088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этап</w:t>
            </w:r>
            <w:r w:rsidRPr="008B3088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войны,</w:t>
            </w:r>
            <w:r w:rsidRPr="008B3088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итоги</w:t>
            </w:r>
            <w:r w:rsidRPr="008B3088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и</w:t>
            </w:r>
            <w:r w:rsidRPr="008B3088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уроки</w:t>
            </w:r>
            <w:r w:rsidRPr="008B3088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Великой</w:t>
            </w:r>
            <w:r w:rsidRPr="008B3088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Отечественной</w:t>
            </w:r>
            <w:r w:rsidRPr="008B3088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войны. Трудности послевоенного переустройства, восстановление</w:t>
            </w:r>
            <w:r w:rsidRPr="008B3088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народного</w:t>
            </w:r>
            <w:r w:rsidRPr="008B3088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хозяйства,</w:t>
            </w:r>
            <w:r w:rsidRPr="008B3088">
              <w:rPr>
                <w:spacing w:val="3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ужесточение</w:t>
            </w:r>
            <w:r w:rsidRPr="008B3088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политического</w:t>
            </w:r>
            <w:r w:rsidRPr="008B3088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режима</w:t>
            </w:r>
            <w:r w:rsidRPr="008B3088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и</w:t>
            </w:r>
          </w:p>
          <w:p w14:paraId="53D70409" w14:textId="39A73621" w:rsidR="008B3088" w:rsidRPr="004030A3" w:rsidRDefault="008B3088" w:rsidP="008B3088">
            <w:pPr>
              <w:pStyle w:val="TableParagraph"/>
              <w:spacing w:line="270" w:lineRule="exact"/>
              <w:ind w:left="105" w:right="285"/>
              <w:jc w:val="both"/>
              <w:rPr>
                <w:b/>
                <w:i/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идеологического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контроля.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</w:rPr>
              <w:t>Создание</w:t>
            </w:r>
            <w:r w:rsidRPr="004030A3">
              <w:rPr>
                <w:spacing w:val="-4"/>
                <w:sz w:val="26"/>
                <w:szCs w:val="26"/>
              </w:rPr>
              <w:t xml:space="preserve"> </w:t>
            </w:r>
            <w:r w:rsidRPr="004030A3">
              <w:rPr>
                <w:sz w:val="26"/>
                <w:szCs w:val="26"/>
              </w:rPr>
              <w:t>социалистического</w:t>
            </w:r>
            <w:r w:rsidRPr="004030A3">
              <w:rPr>
                <w:spacing w:val="-4"/>
                <w:sz w:val="26"/>
                <w:szCs w:val="26"/>
              </w:rPr>
              <w:t xml:space="preserve"> </w:t>
            </w:r>
            <w:r w:rsidRPr="004030A3">
              <w:rPr>
                <w:sz w:val="26"/>
                <w:szCs w:val="26"/>
              </w:rPr>
              <w:t>лагеря.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C2BC29" w14:textId="60479D60" w:rsidR="008B3088" w:rsidRPr="004030A3" w:rsidRDefault="0057729A" w:rsidP="00EC4667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lastRenderedPageBreak/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B96A81" w14:textId="7E0D3584" w:rsidR="008B3088" w:rsidRPr="00A41FD8" w:rsidRDefault="00A41FD8" w:rsidP="00A41FD8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 w:rsidR="008B3088" w:rsidRPr="004030A3" w14:paraId="50777B12" w14:textId="77777777" w:rsidTr="00A41FD8">
        <w:trPr>
          <w:gridAfter w:val="1"/>
          <w:wAfter w:w="6" w:type="dxa"/>
          <w:trHeight w:val="1535"/>
        </w:trPr>
        <w:tc>
          <w:tcPr>
            <w:tcW w:w="2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658808" w14:textId="77777777" w:rsidR="008B3088" w:rsidRPr="004030A3" w:rsidRDefault="008B3088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tcW w:w="90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2074BE" w14:textId="184BD83E" w:rsidR="008B3088" w:rsidRPr="004030A3" w:rsidRDefault="008B3088" w:rsidP="00152923">
            <w:pPr>
              <w:pStyle w:val="TableParagraph"/>
              <w:spacing w:line="270" w:lineRule="exact"/>
              <w:ind w:left="105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2B950F" w14:textId="77777777" w:rsidR="008B3088" w:rsidRPr="004030A3" w:rsidRDefault="008B3088" w:rsidP="00152923">
            <w:pPr>
              <w:pStyle w:val="TableParagraph"/>
              <w:spacing w:before="3"/>
              <w:rPr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0239FD" w14:textId="77777777" w:rsidR="008B3088" w:rsidRPr="004030A3" w:rsidRDefault="008B3088" w:rsidP="00152923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EC4667" w:rsidRPr="004030A3" w14:paraId="09771A59" w14:textId="77777777" w:rsidTr="00A41FD8">
        <w:trPr>
          <w:gridAfter w:val="1"/>
          <w:wAfter w:w="6" w:type="dxa"/>
          <w:trHeight w:val="278"/>
        </w:trPr>
        <w:tc>
          <w:tcPr>
            <w:tcW w:w="2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D66B99" w14:textId="77777777" w:rsidR="00EC4667" w:rsidRPr="004030A3" w:rsidRDefault="00EC4667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AA00D" w14:textId="393A8865" w:rsidR="00EC4667" w:rsidRPr="000F2782" w:rsidRDefault="00EC4667" w:rsidP="00152923">
            <w:pPr>
              <w:pStyle w:val="a6"/>
              <w:ind w:left="105" w:right="133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 w:rsidRPr="000F2782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В</w:t>
            </w:r>
            <w:r w:rsidRPr="000F2782">
              <w:rPr>
                <w:rFonts w:ascii="Times New Roman" w:hAnsi="Times New Roman" w:cs="Times New Roman"/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том</w:t>
            </w:r>
            <w:r w:rsidRPr="000F2782">
              <w:rPr>
                <w:rFonts w:ascii="Times New Roman" w:hAnsi="Times New Roman" w:cs="Times New Roman"/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числе</w:t>
            </w:r>
            <w:r w:rsidRPr="000F2782">
              <w:rPr>
                <w:rFonts w:ascii="Times New Roman" w:hAnsi="Times New Roman" w:cs="Times New Roman"/>
                <w:b/>
                <w:spacing w:val="-3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практических</w:t>
            </w:r>
            <w:r w:rsidRPr="000F2782">
              <w:rPr>
                <w:rFonts w:ascii="Times New Roman" w:hAnsi="Times New Roman" w:cs="Times New Roman"/>
                <w:b/>
                <w:spacing w:val="-1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занятий: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AF9E6" w14:textId="24EA5C9C" w:rsidR="00EC4667" w:rsidRPr="0057729A" w:rsidRDefault="00BA7BE1" w:rsidP="008B3088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1CB09" w14:textId="77777777" w:rsidR="00EC4667" w:rsidRPr="004030A3" w:rsidRDefault="00EC4667" w:rsidP="00152923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EC4667" w:rsidRPr="004030A3" w14:paraId="0EBFF8C6" w14:textId="77777777" w:rsidTr="00A41FD8">
        <w:trPr>
          <w:gridAfter w:val="1"/>
          <w:wAfter w:w="6" w:type="dxa"/>
          <w:trHeight w:val="278"/>
        </w:trPr>
        <w:tc>
          <w:tcPr>
            <w:tcW w:w="2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4A6969" w14:textId="77777777" w:rsidR="00EC4667" w:rsidRPr="004030A3" w:rsidRDefault="00EC4667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78291" w14:textId="4E12AA5F" w:rsidR="00EC4667" w:rsidRPr="000F2782" w:rsidRDefault="00DE1A9F" w:rsidP="00152923">
            <w:pPr>
              <w:pStyle w:val="TableParagraph"/>
              <w:spacing w:line="270" w:lineRule="exact"/>
              <w:ind w:left="105"/>
              <w:rPr>
                <w:b/>
                <w:i/>
                <w:sz w:val="26"/>
                <w:szCs w:val="26"/>
                <w:lang w:val="ru-RU"/>
              </w:rPr>
            </w:pPr>
            <w:r>
              <w:rPr>
                <w:b/>
                <w:i/>
                <w:sz w:val="26"/>
                <w:szCs w:val="26"/>
                <w:lang w:val="ru-RU"/>
              </w:rPr>
              <w:t xml:space="preserve">37. </w:t>
            </w:r>
            <w:r w:rsidR="00EC4667" w:rsidRPr="000F2782">
              <w:rPr>
                <w:b/>
                <w:i/>
                <w:sz w:val="26"/>
                <w:szCs w:val="26"/>
                <w:lang w:val="ru-RU"/>
              </w:rPr>
              <w:t>Практическое</w:t>
            </w:r>
            <w:r w:rsidR="00EC4667" w:rsidRPr="000F2782">
              <w:rPr>
                <w:b/>
                <w:i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0F2782">
              <w:rPr>
                <w:b/>
                <w:i/>
                <w:sz w:val="26"/>
                <w:szCs w:val="26"/>
                <w:lang w:val="ru-RU"/>
              </w:rPr>
              <w:t>занятие</w:t>
            </w:r>
            <w:r w:rsidR="00EC4667" w:rsidRPr="000F2782">
              <w:rPr>
                <w:b/>
                <w:i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0F2782">
              <w:rPr>
                <w:b/>
                <w:i/>
                <w:sz w:val="26"/>
                <w:szCs w:val="26"/>
                <w:lang w:val="ru-RU"/>
              </w:rPr>
              <w:t>№10</w:t>
            </w:r>
          </w:p>
          <w:p w14:paraId="68BAB177" w14:textId="1C18EF30" w:rsidR="00EC4667" w:rsidRPr="000F2782" w:rsidRDefault="00EC4667" w:rsidP="00152923">
            <w:pPr>
              <w:pStyle w:val="a6"/>
              <w:ind w:left="105" w:right="133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 w:rsidRPr="000F278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Политика «военного коммунизма» и НЭП. НЭП как антикризисная</w:t>
            </w:r>
            <w:r w:rsidRPr="000F2782">
              <w:rPr>
                <w:rFonts w:ascii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политика.</w:t>
            </w:r>
            <w:r w:rsidRPr="000F2782">
              <w:rPr>
                <w:rFonts w:ascii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Экономические,</w:t>
            </w:r>
            <w:r w:rsidRPr="000F2782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политические</w:t>
            </w:r>
            <w:r w:rsidRPr="000F2782">
              <w:rPr>
                <w:rFonts w:ascii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</w:t>
            </w:r>
            <w:r w:rsidRPr="000F2782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социальные</w:t>
            </w:r>
            <w:r w:rsidRPr="000F2782">
              <w:rPr>
                <w:rFonts w:ascii="Times New Roman" w:hAnsi="Times New Roman" w:cs="Times New Roman"/>
                <w:spacing w:val="-6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результаты</w:t>
            </w:r>
            <w:r w:rsidRPr="000F2782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</w:t>
            </w:r>
            <w:r w:rsidRPr="000F2782">
              <w:rPr>
                <w:rFonts w:ascii="Times New Roman" w:hAnsi="Times New Roman" w:cs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последствия</w:t>
            </w:r>
            <w:r w:rsidRPr="000F2782">
              <w:rPr>
                <w:rFonts w:ascii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проведения нэпа.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717A4" w14:textId="7B6AA329" w:rsidR="00EC4667" w:rsidRPr="0057729A" w:rsidRDefault="0057729A" w:rsidP="008B3088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2E09F" w14:textId="23053021" w:rsidR="00EC4667" w:rsidRPr="00A41FD8" w:rsidRDefault="00A41FD8" w:rsidP="00A41FD8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</w:tr>
      <w:tr w:rsidR="00EC4667" w:rsidRPr="004030A3" w14:paraId="3ECD1805" w14:textId="77777777" w:rsidTr="00A41FD8">
        <w:trPr>
          <w:gridAfter w:val="1"/>
          <w:wAfter w:w="6" w:type="dxa"/>
          <w:trHeight w:val="278"/>
        </w:trPr>
        <w:tc>
          <w:tcPr>
            <w:tcW w:w="24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BF962" w14:textId="77777777" w:rsidR="00EC4667" w:rsidRPr="00DE1A9F" w:rsidRDefault="00EC4667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600A" w14:textId="4ACAE1EB" w:rsidR="00EC4667" w:rsidRPr="000F2782" w:rsidRDefault="00DE1A9F" w:rsidP="00152923">
            <w:pPr>
              <w:pStyle w:val="TableParagraph"/>
              <w:spacing w:line="271" w:lineRule="exact"/>
              <w:ind w:left="105"/>
              <w:rPr>
                <w:b/>
                <w:i/>
                <w:sz w:val="26"/>
                <w:szCs w:val="26"/>
                <w:lang w:val="ru-RU"/>
              </w:rPr>
            </w:pPr>
            <w:r>
              <w:rPr>
                <w:b/>
                <w:i/>
                <w:sz w:val="26"/>
                <w:szCs w:val="26"/>
                <w:lang w:val="ru-RU"/>
              </w:rPr>
              <w:t xml:space="preserve">38 – 39 </w:t>
            </w:r>
            <w:r w:rsidR="00EC4667" w:rsidRPr="000F2782">
              <w:rPr>
                <w:b/>
                <w:i/>
                <w:sz w:val="26"/>
                <w:szCs w:val="26"/>
                <w:lang w:val="ru-RU"/>
              </w:rPr>
              <w:t>Практическое</w:t>
            </w:r>
            <w:r w:rsidR="00EC4667" w:rsidRPr="000F2782">
              <w:rPr>
                <w:b/>
                <w:i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0F2782">
              <w:rPr>
                <w:b/>
                <w:i/>
                <w:sz w:val="26"/>
                <w:szCs w:val="26"/>
                <w:lang w:val="ru-RU"/>
              </w:rPr>
              <w:t>занятие</w:t>
            </w:r>
            <w:r w:rsidR="00EC4667" w:rsidRPr="000F2782">
              <w:rPr>
                <w:b/>
                <w:i/>
                <w:spacing w:val="-3"/>
                <w:sz w:val="26"/>
                <w:szCs w:val="26"/>
                <w:lang w:val="ru-RU"/>
              </w:rPr>
              <w:t xml:space="preserve"> </w:t>
            </w:r>
            <w:r w:rsidR="00EC4667" w:rsidRPr="000F2782">
              <w:rPr>
                <w:b/>
                <w:i/>
                <w:sz w:val="26"/>
                <w:szCs w:val="26"/>
                <w:lang w:val="ru-RU"/>
              </w:rPr>
              <w:t>№11</w:t>
            </w:r>
          </w:p>
          <w:p w14:paraId="077B1CDE" w14:textId="17B452E0" w:rsidR="00EC4667" w:rsidRPr="000F2782" w:rsidRDefault="00EC4667" w:rsidP="00152923">
            <w:pPr>
              <w:pStyle w:val="a6"/>
              <w:spacing w:line="270" w:lineRule="exact"/>
              <w:ind w:left="105"/>
              <w:rPr>
                <w:rFonts w:ascii="Times New Roman" w:hAnsi="Times New Roman" w:cs="Times New Roman"/>
                <w:b/>
                <w:i/>
                <w:sz w:val="26"/>
                <w:szCs w:val="26"/>
                <w:lang w:val="ru-RU"/>
              </w:rPr>
            </w:pPr>
            <w:r w:rsidRPr="000F278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СССР</w:t>
            </w:r>
            <w:r w:rsidRPr="000F2782">
              <w:rPr>
                <w:rFonts w:ascii="Times New Roman" w:hAnsi="Times New Roman" w:cs="Times New Roman"/>
                <w:spacing w:val="47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</w:t>
            </w:r>
            <w:r w:rsidRPr="000F2782">
              <w:rPr>
                <w:rFonts w:ascii="Times New Roman" w:hAnsi="Times New Roman" w:cs="Times New Roman"/>
                <w:spacing w:val="46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годы</w:t>
            </w:r>
            <w:r w:rsidRPr="000F2782">
              <w:rPr>
                <w:rFonts w:ascii="Times New Roman" w:hAnsi="Times New Roman" w:cs="Times New Roman"/>
                <w:spacing w:val="46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Великой</w:t>
            </w:r>
            <w:r w:rsidRPr="000F2782">
              <w:rPr>
                <w:rFonts w:ascii="Times New Roman" w:hAnsi="Times New Roman" w:cs="Times New Roman"/>
                <w:spacing w:val="48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Отечественной</w:t>
            </w:r>
            <w:r w:rsidRPr="000F2782">
              <w:rPr>
                <w:rFonts w:ascii="Times New Roman" w:hAnsi="Times New Roman" w:cs="Times New Roman"/>
                <w:spacing w:val="48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войны.</w:t>
            </w:r>
            <w:r w:rsidRPr="000F2782">
              <w:rPr>
                <w:rFonts w:ascii="Times New Roman" w:hAnsi="Times New Roman" w:cs="Times New Roman"/>
                <w:spacing w:val="46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Итоги</w:t>
            </w:r>
            <w:r w:rsidRPr="000F2782">
              <w:rPr>
                <w:rFonts w:ascii="Times New Roman" w:hAnsi="Times New Roman" w:cs="Times New Roman"/>
                <w:spacing w:val="45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</w:t>
            </w:r>
            <w:r w:rsidRPr="000F2782">
              <w:rPr>
                <w:rFonts w:ascii="Times New Roman" w:hAnsi="Times New Roman" w:cs="Times New Roman"/>
                <w:spacing w:val="50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уроки</w:t>
            </w:r>
            <w:r w:rsidRPr="000F2782">
              <w:rPr>
                <w:rFonts w:ascii="Times New Roman" w:hAnsi="Times New Roman" w:cs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Великой</w:t>
            </w:r>
            <w:r w:rsidRPr="000F2782">
              <w:rPr>
                <w:rFonts w:ascii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Отечественной войны.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F124B" w14:textId="273C6B59" w:rsidR="00EC4667" w:rsidRPr="0057729A" w:rsidRDefault="00BA7BE1" w:rsidP="008B3088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D9013" w14:textId="3133AA0F" w:rsidR="00EC4667" w:rsidRPr="00A41FD8" w:rsidRDefault="00A41FD8" w:rsidP="00A41FD8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</w:tr>
      <w:tr w:rsidR="00152923" w:rsidRPr="004030A3" w14:paraId="04D004FF" w14:textId="77777777" w:rsidTr="00EC4667">
        <w:trPr>
          <w:gridAfter w:val="1"/>
          <w:wAfter w:w="6" w:type="dxa"/>
          <w:trHeight w:val="278"/>
        </w:trPr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426C7" w14:textId="49E3C4C8" w:rsidR="00152923" w:rsidRPr="00A17CDE" w:rsidRDefault="00152923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Тема 3.3. Первые</w:t>
            </w:r>
            <w:r w:rsidRPr="004030A3">
              <w:rPr>
                <w:spacing w:val="-58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попытки</w:t>
            </w:r>
            <w:r w:rsidRPr="004030A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либерализации</w:t>
            </w:r>
            <w:r w:rsidRPr="004030A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тоталитарной</w:t>
            </w:r>
            <w:r w:rsidRPr="004030A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 xml:space="preserve">системы. </w:t>
            </w:r>
            <w:r w:rsidRPr="00A17CDE">
              <w:rPr>
                <w:sz w:val="26"/>
                <w:szCs w:val="26"/>
                <w:lang w:val="ru-RU"/>
              </w:rPr>
              <w:t>Н.С.</w:t>
            </w:r>
            <w:r w:rsidRPr="00A17CDE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A17CDE">
              <w:rPr>
                <w:sz w:val="26"/>
                <w:szCs w:val="26"/>
                <w:lang w:val="ru-RU"/>
              </w:rPr>
              <w:t>Хрущев.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08872" w14:textId="2E94E93C" w:rsidR="00152923" w:rsidRPr="000F2782" w:rsidRDefault="00DE1A9F" w:rsidP="008B3088">
            <w:pPr>
              <w:pStyle w:val="TableParagraph"/>
              <w:ind w:left="105" w:right="133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40. </w:t>
            </w:r>
            <w:r w:rsidR="00152923" w:rsidRPr="000F2782">
              <w:rPr>
                <w:sz w:val="26"/>
                <w:szCs w:val="26"/>
                <w:lang w:val="ru-RU"/>
              </w:rPr>
              <w:t>Реформаторские поиски в советском руководстве. Попытки</w:t>
            </w:r>
            <w:r w:rsidR="00152923" w:rsidRPr="000F2782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="00152923" w:rsidRPr="000F2782">
              <w:rPr>
                <w:sz w:val="26"/>
                <w:szCs w:val="26"/>
                <w:lang w:val="ru-RU"/>
              </w:rPr>
              <w:t xml:space="preserve">обновления социалистической системы. СССР после </w:t>
            </w:r>
            <w:r w:rsidR="00152923" w:rsidRPr="004030A3">
              <w:rPr>
                <w:sz w:val="26"/>
                <w:szCs w:val="26"/>
              </w:rPr>
              <w:t>XX</w:t>
            </w:r>
            <w:r w:rsidR="00152923" w:rsidRPr="000F2782">
              <w:rPr>
                <w:sz w:val="26"/>
                <w:szCs w:val="26"/>
                <w:lang w:val="ru-RU"/>
              </w:rPr>
              <w:t xml:space="preserve"> съезда</w:t>
            </w:r>
            <w:r w:rsidR="00152923" w:rsidRPr="000F2782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="00152923" w:rsidRPr="000F2782">
              <w:rPr>
                <w:sz w:val="26"/>
                <w:szCs w:val="26"/>
                <w:lang w:val="ru-RU"/>
              </w:rPr>
              <w:t>КПСС. Хрущевская «оттепель». 1053 – 1964 годы. Борьба Хрущева</w:t>
            </w:r>
            <w:r w:rsidR="00152923" w:rsidRPr="000F2782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="00152923" w:rsidRPr="000F2782">
              <w:rPr>
                <w:sz w:val="26"/>
                <w:szCs w:val="26"/>
                <w:lang w:val="ru-RU"/>
              </w:rPr>
              <w:t xml:space="preserve">за власть со своими бывшими союзниками. </w:t>
            </w:r>
            <w:r w:rsidR="00152923" w:rsidRPr="004030A3">
              <w:rPr>
                <w:sz w:val="26"/>
                <w:szCs w:val="26"/>
              </w:rPr>
              <w:t>XX</w:t>
            </w:r>
            <w:r w:rsidR="00152923" w:rsidRPr="000F2782">
              <w:rPr>
                <w:sz w:val="26"/>
                <w:szCs w:val="26"/>
                <w:lang w:val="ru-RU"/>
              </w:rPr>
              <w:t xml:space="preserve"> съезд КПСС:</w:t>
            </w:r>
            <w:r w:rsidR="00152923" w:rsidRPr="000F2782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="00152923" w:rsidRPr="000F2782">
              <w:rPr>
                <w:sz w:val="26"/>
                <w:szCs w:val="26"/>
                <w:lang w:val="ru-RU"/>
              </w:rPr>
              <w:t>критика культа личности Сталина. Реформы в партии и экономике.</w:t>
            </w:r>
            <w:r w:rsidR="00152923" w:rsidRPr="000F2782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="00152923" w:rsidRPr="000F2782">
              <w:rPr>
                <w:sz w:val="26"/>
                <w:szCs w:val="26"/>
                <w:lang w:val="ru-RU"/>
              </w:rPr>
              <w:t>Достижения советской науки. Либерализация внешнеполитического</w:t>
            </w:r>
            <w:r w:rsidR="00152923" w:rsidRPr="000F2782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="00152923" w:rsidRPr="000F2782">
              <w:rPr>
                <w:sz w:val="26"/>
                <w:szCs w:val="26"/>
                <w:lang w:val="ru-RU"/>
              </w:rPr>
              <w:t>курса.</w:t>
            </w:r>
            <w:r w:rsidR="00152923" w:rsidRPr="000F2782">
              <w:rPr>
                <w:spacing w:val="2"/>
                <w:sz w:val="26"/>
                <w:szCs w:val="26"/>
                <w:lang w:val="ru-RU"/>
              </w:rPr>
              <w:t xml:space="preserve"> </w:t>
            </w:r>
            <w:r w:rsidR="00152923" w:rsidRPr="000F2782">
              <w:rPr>
                <w:sz w:val="26"/>
                <w:szCs w:val="26"/>
                <w:lang w:val="ru-RU"/>
              </w:rPr>
              <w:t>«Оттепель»</w:t>
            </w:r>
            <w:r w:rsidR="00152923" w:rsidRPr="000F2782">
              <w:rPr>
                <w:spacing w:val="-7"/>
                <w:sz w:val="26"/>
                <w:szCs w:val="26"/>
                <w:lang w:val="ru-RU"/>
              </w:rPr>
              <w:t xml:space="preserve"> </w:t>
            </w:r>
            <w:r w:rsidR="00152923" w:rsidRPr="000F2782">
              <w:rPr>
                <w:sz w:val="26"/>
                <w:szCs w:val="26"/>
                <w:lang w:val="ru-RU"/>
              </w:rPr>
              <w:t>в</w:t>
            </w:r>
            <w:r w:rsidR="00152923" w:rsidRPr="000F2782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152923" w:rsidRPr="000F2782">
              <w:rPr>
                <w:sz w:val="26"/>
                <w:szCs w:val="26"/>
                <w:lang w:val="ru-RU"/>
              </w:rPr>
              <w:t>культуре</w:t>
            </w:r>
            <w:r w:rsidR="00152923" w:rsidRPr="000F2782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152923" w:rsidRPr="000F2782">
              <w:rPr>
                <w:sz w:val="26"/>
                <w:szCs w:val="26"/>
                <w:lang w:val="ru-RU"/>
              </w:rPr>
              <w:t>и</w:t>
            </w:r>
            <w:r w:rsidR="00152923" w:rsidRPr="000F2782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="00152923" w:rsidRPr="000F2782">
              <w:rPr>
                <w:sz w:val="26"/>
                <w:szCs w:val="26"/>
                <w:lang w:val="ru-RU"/>
              </w:rPr>
              <w:t>искусстве.</w:t>
            </w:r>
            <w:r w:rsidR="00152923" w:rsidRPr="000F2782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152923" w:rsidRPr="000F2782">
              <w:rPr>
                <w:sz w:val="26"/>
                <w:szCs w:val="26"/>
                <w:lang w:val="ru-RU"/>
              </w:rPr>
              <w:t>Отставка</w:t>
            </w:r>
            <w:r w:rsidR="00152923" w:rsidRPr="000F2782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8B3088" w:rsidRPr="000F2782">
              <w:rPr>
                <w:sz w:val="26"/>
                <w:szCs w:val="26"/>
                <w:lang w:val="ru-RU"/>
              </w:rPr>
              <w:t>Хрущева.</w:t>
            </w:r>
            <w:r w:rsidR="008B3088">
              <w:rPr>
                <w:sz w:val="26"/>
                <w:szCs w:val="26"/>
                <w:lang w:val="ru-RU"/>
              </w:rPr>
              <w:t xml:space="preserve"> </w:t>
            </w:r>
            <w:r w:rsidR="00152923" w:rsidRPr="004030A3">
              <w:rPr>
                <w:sz w:val="26"/>
                <w:szCs w:val="26"/>
                <w:lang w:val="ru-RU"/>
              </w:rPr>
              <w:t>Диссидентское</w:t>
            </w:r>
            <w:r w:rsidR="00152923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152923" w:rsidRPr="004030A3">
              <w:rPr>
                <w:sz w:val="26"/>
                <w:szCs w:val="26"/>
                <w:lang w:val="ru-RU"/>
              </w:rPr>
              <w:t>движение</w:t>
            </w:r>
            <w:r w:rsidR="00152923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152923" w:rsidRPr="004030A3">
              <w:rPr>
                <w:sz w:val="26"/>
                <w:szCs w:val="26"/>
                <w:lang w:val="ru-RU"/>
              </w:rPr>
              <w:t>в</w:t>
            </w:r>
            <w:r w:rsidR="00152923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152923" w:rsidRPr="004030A3">
              <w:rPr>
                <w:sz w:val="26"/>
                <w:szCs w:val="26"/>
                <w:lang w:val="ru-RU"/>
              </w:rPr>
              <w:t>СССР.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F4353" w14:textId="6B4B74C7" w:rsidR="00152923" w:rsidRPr="0057729A" w:rsidRDefault="0057729A" w:rsidP="008B3088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68CB0" w14:textId="585F312C" w:rsidR="00152923" w:rsidRPr="00A41FD8" w:rsidRDefault="00A41FD8" w:rsidP="00A41FD8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 w:rsidR="008B3088" w:rsidRPr="004030A3" w14:paraId="6242A1D4" w14:textId="77777777" w:rsidTr="00A41FD8">
        <w:trPr>
          <w:gridAfter w:val="1"/>
          <w:wAfter w:w="6" w:type="dxa"/>
          <w:trHeight w:val="1707"/>
        </w:trPr>
        <w:tc>
          <w:tcPr>
            <w:tcW w:w="24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473482" w14:textId="77777777" w:rsidR="008B3088" w:rsidRPr="004030A3" w:rsidRDefault="008B3088" w:rsidP="00152923">
            <w:pPr>
              <w:pStyle w:val="TableParagraph"/>
              <w:ind w:left="107" w:right="881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Тема 3.4.</w:t>
            </w:r>
            <w:r w:rsidRPr="004030A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>Нарастание</w:t>
            </w:r>
          </w:p>
          <w:p w14:paraId="7B52AED2" w14:textId="1B51DF47" w:rsidR="008B3088" w:rsidRPr="004030A3" w:rsidRDefault="008B3088" w:rsidP="00152923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застойных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явлений – Л.И.Брежнев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FA0B0E" w14:textId="4CC9B208" w:rsidR="008B3088" w:rsidRPr="004030A3" w:rsidRDefault="00DE1A9F" w:rsidP="008B3088">
            <w:pPr>
              <w:pStyle w:val="TableParagraph"/>
              <w:ind w:left="105" w:right="103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41. </w:t>
            </w:r>
            <w:r w:rsidR="008B3088" w:rsidRPr="004030A3">
              <w:rPr>
                <w:sz w:val="26"/>
                <w:szCs w:val="26"/>
                <w:lang w:val="ru-RU"/>
              </w:rPr>
              <w:t>Стагнация в экономике и предкризисные явления в конце 70-х – нач.</w:t>
            </w:r>
            <w:r w:rsidR="008B3088" w:rsidRPr="004030A3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="008B3088" w:rsidRPr="004030A3">
              <w:rPr>
                <w:sz w:val="26"/>
                <w:szCs w:val="26"/>
                <w:lang w:val="ru-RU"/>
              </w:rPr>
              <w:t>89-х</w:t>
            </w:r>
            <w:r w:rsidR="008B3088" w:rsidRPr="004030A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="008B3088" w:rsidRPr="004030A3">
              <w:rPr>
                <w:sz w:val="26"/>
                <w:szCs w:val="26"/>
                <w:lang w:val="ru-RU"/>
              </w:rPr>
              <w:t>гг.</w:t>
            </w:r>
            <w:r w:rsidR="008B3088"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="008B3088" w:rsidRPr="004030A3">
              <w:rPr>
                <w:sz w:val="26"/>
                <w:szCs w:val="26"/>
                <w:lang w:val="ru-RU"/>
              </w:rPr>
              <w:t>в</w:t>
            </w:r>
            <w:r w:rsidR="008B3088"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="008B3088">
              <w:rPr>
                <w:sz w:val="26"/>
                <w:szCs w:val="26"/>
                <w:lang w:val="ru-RU"/>
              </w:rPr>
              <w:t xml:space="preserve">стране. </w:t>
            </w:r>
            <w:r w:rsidR="008B3088" w:rsidRPr="004030A3">
              <w:rPr>
                <w:sz w:val="26"/>
                <w:szCs w:val="26"/>
                <w:lang w:val="ru-RU"/>
              </w:rPr>
              <w:t>Советский</w:t>
            </w:r>
            <w:r w:rsidR="008B3088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8B3088" w:rsidRPr="004030A3">
              <w:rPr>
                <w:sz w:val="26"/>
                <w:szCs w:val="26"/>
                <w:lang w:val="ru-RU"/>
              </w:rPr>
              <w:t>Союз</w:t>
            </w:r>
            <w:r w:rsidR="008B3088"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="008B3088" w:rsidRPr="004030A3">
              <w:rPr>
                <w:sz w:val="26"/>
                <w:szCs w:val="26"/>
                <w:lang w:val="ru-RU"/>
              </w:rPr>
              <w:t>в</w:t>
            </w:r>
            <w:r w:rsidR="008B3088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8B3088" w:rsidRPr="004030A3">
              <w:rPr>
                <w:sz w:val="26"/>
                <w:szCs w:val="26"/>
                <w:lang w:val="ru-RU"/>
              </w:rPr>
              <w:t>1965</w:t>
            </w:r>
            <w:r w:rsidR="008B3088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8B3088" w:rsidRPr="004030A3">
              <w:rPr>
                <w:sz w:val="26"/>
                <w:szCs w:val="26"/>
                <w:lang w:val="ru-RU"/>
              </w:rPr>
              <w:t>–</w:t>
            </w:r>
            <w:r w:rsidR="008B3088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8B3088" w:rsidRPr="004030A3">
              <w:rPr>
                <w:sz w:val="26"/>
                <w:szCs w:val="26"/>
                <w:lang w:val="ru-RU"/>
              </w:rPr>
              <w:t>1984</w:t>
            </w:r>
            <w:r w:rsidR="008B3088"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="008B3088" w:rsidRPr="004030A3">
              <w:rPr>
                <w:sz w:val="26"/>
                <w:szCs w:val="26"/>
                <w:lang w:val="ru-RU"/>
              </w:rPr>
              <w:t>годах.</w:t>
            </w:r>
            <w:r w:rsidR="008B3088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8B3088" w:rsidRPr="004030A3">
              <w:rPr>
                <w:sz w:val="26"/>
                <w:szCs w:val="26"/>
                <w:lang w:val="ru-RU"/>
              </w:rPr>
              <w:t xml:space="preserve">Кризис «развитого» </w:t>
            </w:r>
          </w:p>
          <w:p w14:paraId="0C7538D8" w14:textId="30F42FF5" w:rsidR="008B3088" w:rsidRPr="004030A3" w:rsidRDefault="008B3088" w:rsidP="008B3088">
            <w:pPr>
              <w:pStyle w:val="TableParagraph"/>
              <w:spacing w:line="270" w:lineRule="exact"/>
              <w:ind w:left="105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социализма.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Смещение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Хрущева,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начало Брежневской эпохи. Завершение партийно-номенклатурной</w:t>
            </w:r>
            <w:r w:rsidRPr="004030A3">
              <w:rPr>
                <w:spacing w:val="-58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бюрократизации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страны.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Попытки реформ второй половины 60-х годов. Начало застойных</w:t>
            </w:r>
            <w:r w:rsidRPr="004030A3">
              <w:rPr>
                <w:spacing w:val="-58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явлений.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Диссидентское</w:t>
            </w:r>
          </w:p>
          <w:p w14:paraId="2E09ADAB" w14:textId="081278C9" w:rsidR="008B3088" w:rsidRPr="004030A3" w:rsidRDefault="008B3088" w:rsidP="004030A3">
            <w:pPr>
              <w:pStyle w:val="TableParagraph"/>
              <w:ind w:left="105" w:right="103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движение.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Афганская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трагедия.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Культура</w:t>
            </w:r>
            <w:r w:rsidRPr="004030A3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эпохи</w:t>
            </w:r>
            <w:r w:rsidRPr="004030A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«застоя».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584ADE" w14:textId="28E6802D" w:rsidR="008B3088" w:rsidRPr="0049682A" w:rsidRDefault="0057729A" w:rsidP="008B3088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3D0703" w14:textId="7DB4217C" w:rsidR="008B3088" w:rsidRPr="00A41FD8" w:rsidRDefault="00A41FD8" w:rsidP="00A41FD8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 w:rsidR="008B3088" w:rsidRPr="004030A3" w14:paraId="35111979" w14:textId="77777777" w:rsidTr="00A41FD8">
        <w:trPr>
          <w:gridAfter w:val="1"/>
          <w:wAfter w:w="6" w:type="dxa"/>
          <w:trHeight w:val="278"/>
        </w:trPr>
        <w:tc>
          <w:tcPr>
            <w:tcW w:w="2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9FF81E" w14:textId="77777777" w:rsidR="008B3088" w:rsidRPr="004030A3" w:rsidRDefault="008B3088" w:rsidP="004030A3">
            <w:pPr>
              <w:pStyle w:val="TableParagraph"/>
              <w:ind w:left="107" w:right="881"/>
              <w:rPr>
                <w:sz w:val="26"/>
                <w:szCs w:val="26"/>
                <w:lang w:val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E87BD" w14:textId="6C0B0A6D" w:rsidR="008B3088" w:rsidRPr="000F2782" w:rsidRDefault="008B3088" w:rsidP="004030A3">
            <w:pPr>
              <w:pStyle w:val="a6"/>
              <w:spacing w:line="270" w:lineRule="exact"/>
              <w:ind w:left="105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F2782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В</w:t>
            </w:r>
            <w:r w:rsidRPr="000F2782">
              <w:rPr>
                <w:rFonts w:ascii="Times New Roman" w:hAnsi="Times New Roman" w:cs="Times New Roman"/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том</w:t>
            </w:r>
            <w:r w:rsidRPr="000F2782">
              <w:rPr>
                <w:rFonts w:ascii="Times New Roman" w:hAnsi="Times New Roman" w:cs="Times New Roman"/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числе</w:t>
            </w:r>
            <w:r w:rsidRPr="000F2782">
              <w:rPr>
                <w:rFonts w:ascii="Times New Roman" w:hAnsi="Times New Roman" w:cs="Times New Roman"/>
                <w:b/>
                <w:spacing w:val="-3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практических</w:t>
            </w:r>
            <w:r w:rsidRPr="000F2782">
              <w:rPr>
                <w:rFonts w:ascii="Times New Roman" w:hAnsi="Times New Roman" w:cs="Times New Roman"/>
                <w:b/>
                <w:spacing w:val="-1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занятий: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A4CC7" w14:textId="3AF72725" w:rsidR="008B3088" w:rsidRPr="0057729A" w:rsidRDefault="00BA7BE1" w:rsidP="008B3088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05671" w14:textId="77777777" w:rsidR="008B3088" w:rsidRPr="004030A3" w:rsidRDefault="008B3088" w:rsidP="004030A3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8B3088" w:rsidRPr="004030A3" w14:paraId="5A9ED7C8" w14:textId="77777777" w:rsidTr="00A41FD8">
        <w:trPr>
          <w:gridAfter w:val="1"/>
          <w:wAfter w:w="6" w:type="dxa"/>
          <w:trHeight w:val="278"/>
        </w:trPr>
        <w:tc>
          <w:tcPr>
            <w:tcW w:w="24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2C69D" w14:textId="77777777" w:rsidR="008B3088" w:rsidRPr="004030A3" w:rsidRDefault="008B3088" w:rsidP="004030A3">
            <w:pPr>
              <w:pStyle w:val="TableParagraph"/>
              <w:ind w:left="107" w:right="881"/>
              <w:rPr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8F704" w14:textId="57C2E6DD" w:rsidR="008B3088" w:rsidRPr="000F2782" w:rsidRDefault="00DE1A9F" w:rsidP="004030A3">
            <w:pPr>
              <w:pStyle w:val="TableParagraph"/>
              <w:spacing w:line="271" w:lineRule="exact"/>
              <w:ind w:left="105"/>
              <w:rPr>
                <w:b/>
                <w:i/>
                <w:sz w:val="26"/>
                <w:szCs w:val="26"/>
                <w:lang w:val="ru-RU"/>
              </w:rPr>
            </w:pPr>
            <w:r>
              <w:rPr>
                <w:b/>
                <w:i/>
                <w:sz w:val="26"/>
                <w:szCs w:val="26"/>
                <w:lang w:val="ru-RU"/>
              </w:rPr>
              <w:t xml:space="preserve">42-43 </w:t>
            </w:r>
            <w:r w:rsidR="008B3088" w:rsidRPr="000F2782">
              <w:rPr>
                <w:b/>
                <w:i/>
                <w:sz w:val="26"/>
                <w:szCs w:val="26"/>
                <w:lang w:val="ru-RU"/>
              </w:rPr>
              <w:t>Практическое</w:t>
            </w:r>
            <w:r w:rsidR="008B3088" w:rsidRPr="000F2782">
              <w:rPr>
                <w:b/>
                <w:i/>
                <w:spacing w:val="-3"/>
                <w:sz w:val="26"/>
                <w:szCs w:val="26"/>
                <w:lang w:val="ru-RU"/>
              </w:rPr>
              <w:t xml:space="preserve"> </w:t>
            </w:r>
            <w:r w:rsidR="008B3088" w:rsidRPr="000F2782">
              <w:rPr>
                <w:b/>
                <w:i/>
                <w:sz w:val="26"/>
                <w:szCs w:val="26"/>
                <w:lang w:val="ru-RU"/>
              </w:rPr>
              <w:t>занятие</w:t>
            </w:r>
            <w:r w:rsidR="008B3088" w:rsidRPr="000F2782">
              <w:rPr>
                <w:b/>
                <w:i/>
                <w:spacing w:val="-3"/>
                <w:sz w:val="26"/>
                <w:szCs w:val="26"/>
                <w:lang w:val="ru-RU"/>
              </w:rPr>
              <w:t xml:space="preserve"> </w:t>
            </w:r>
            <w:r w:rsidR="008B3088" w:rsidRPr="000F2782">
              <w:rPr>
                <w:b/>
                <w:i/>
                <w:sz w:val="26"/>
                <w:szCs w:val="26"/>
                <w:lang w:val="ru-RU"/>
              </w:rPr>
              <w:t>№12</w:t>
            </w:r>
          </w:p>
          <w:p w14:paraId="15DA31F4" w14:textId="2AB90263" w:rsidR="008B3088" w:rsidRPr="000F2782" w:rsidRDefault="008B3088" w:rsidP="004030A3">
            <w:pPr>
              <w:pStyle w:val="a6"/>
              <w:spacing w:line="270" w:lineRule="exact"/>
              <w:ind w:left="105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 w:rsidRPr="000F278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lastRenderedPageBreak/>
              <w:t>СССР в середине 1960-х – 1980-х гг.: характерные черты</w:t>
            </w:r>
            <w:r w:rsidRPr="000F2782">
              <w:rPr>
                <w:rFonts w:ascii="Times New Roman" w:hAnsi="Times New Roman" w:cs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общественно-политического</w:t>
            </w:r>
            <w:r w:rsidRPr="000F2782">
              <w:rPr>
                <w:rFonts w:ascii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</w:t>
            </w:r>
            <w:r w:rsidRPr="000F2782">
              <w:rPr>
                <w:rFonts w:ascii="Times New Roman" w:hAnsi="Times New Roman" w:cs="Times New Roman"/>
                <w:spacing w:val="-6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экономического</w:t>
            </w:r>
            <w:r w:rsidRPr="000F2782">
              <w:rPr>
                <w:rFonts w:ascii="Times New Roman" w:hAnsi="Times New Roman" w:cs="Times New Roman"/>
                <w:spacing w:val="-6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развития.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B2AF7" w14:textId="21D01EEE" w:rsidR="008B3088" w:rsidRPr="0057729A" w:rsidRDefault="00BA7BE1" w:rsidP="008B3088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lastRenderedPageBreak/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C30F5" w14:textId="27AB379D" w:rsidR="008B3088" w:rsidRPr="00A41FD8" w:rsidRDefault="00A41FD8" w:rsidP="00A41FD8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</w:tr>
      <w:tr w:rsidR="008B3088" w:rsidRPr="004030A3" w14:paraId="057AF164" w14:textId="77777777" w:rsidTr="00A41FD8">
        <w:trPr>
          <w:gridAfter w:val="1"/>
          <w:wAfter w:w="6" w:type="dxa"/>
          <w:trHeight w:val="278"/>
        </w:trPr>
        <w:tc>
          <w:tcPr>
            <w:tcW w:w="24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9BCDE2" w14:textId="46CD9AAC" w:rsidR="008B3088" w:rsidRPr="00A17CDE" w:rsidRDefault="008B3088" w:rsidP="004030A3">
            <w:pPr>
              <w:pStyle w:val="TableParagraph"/>
              <w:ind w:left="107" w:right="881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lastRenderedPageBreak/>
              <w:t>Тема</w:t>
            </w:r>
            <w:r w:rsidRPr="004030A3">
              <w:rPr>
                <w:spacing w:val="-7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3.5.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Курс</w:t>
            </w:r>
            <w:r w:rsidRPr="004030A3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на</w:t>
            </w:r>
            <w:r w:rsidRPr="004030A3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обновление</w:t>
            </w:r>
            <w:r w:rsidRPr="004030A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 xml:space="preserve">страны. </w:t>
            </w:r>
            <w:r w:rsidRPr="00A17CDE">
              <w:rPr>
                <w:sz w:val="26"/>
                <w:szCs w:val="26"/>
                <w:lang w:val="ru-RU"/>
              </w:rPr>
              <w:t>М.С.</w:t>
            </w:r>
            <w:r w:rsidRPr="00A17CDE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A17CDE">
              <w:rPr>
                <w:sz w:val="26"/>
                <w:szCs w:val="26"/>
                <w:lang w:val="ru-RU"/>
              </w:rPr>
              <w:t>Горбачев.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60C3A" w14:textId="15AEE607" w:rsidR="008B3088" w:rsidRPr="004030A3" w:rsidRDefault="00DE1A9F" w:rsidP="004030A3">
            <w:pPr>
              <w:pStyle w:val="TableParagraph"/>
              <w:spacing w:line="271" w:lineRule="exact"/>
              <w:ind w:left="105"/>
              <w:rPr>
                <w:b/>
                <w:i/>
                <w:sz w:val="26"/>
                <w:szCs w:val="26"/>
              </w:rPr>
            </w:pPr>
            <w:r>
              <w:rPr>
                <w:sz w:val="26"/>
                <w:szCs w:val="26"/>
                <w:lang w:val="ru-RU"/>
              </w:rPr>
              <w:t xml:space="preserve">44. </w:t>
            </w:r>
            <w:r w:rsidR="008B3088" w:rsidRPr="004030A3">
              <w:rPr>
                <w:sz w:val="26"/>
                <w:szCs w:val="26"/>
                <w:lang w:val="ru-RU"/>
              </w:rPr>
              <w:t>Приход М.С. Горбачева к власти. Курс на радикальное обновление</w:t>
            </w:r>
            <w:r w:rsidR="008B3088" w:rsidRPr="004030A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="008B3088" w:rsidRPr="004030A3">
              <w:rPr>
                <w:sz w:val="26"/>
                <w:szCs w:val="26"/>
                <w:lang w:val="ru-RU"/>
              </w:rPr>
              <w:t>советского общества. «Перестройка» М. С. Горбачёва: сущность,</w:t>
            </w:r>
            <w:r w:rsidR="008B3088" w:rsidRPr="004030A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="008B3088" w:rsidRPr="004030A3">
              <w:rPr>
                <w:sz w:val="26"/>
                <w:szCs w:val="26"/>
                <w:lang w:val="ru-RU"/>
              </w:rPr>
              <w:t>цели, задачи, основные этапы, результаты. Новые структуры</w:t>
            </w:r>
            <w:r w:rsidR="008B3088" w:rsidRPr="004030A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="008B3088" w:rsidRPr="004030A3">
              <w:rPr>
                <w:sz w:val="26"/>
                <w:szCs w:val="26"/>
                <w:lang w:val="ru-RU"/>
              </w:rPr>
              <w:t>государственной</w:t>
            </w:r>
            <w:r w:rsidR="008B3088"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8B3088" w:rsidRPr="004030A3">
              <w:rPr>
                <w:sz w:val="26"/>
                <w:szCs w:val="26"/>
                <w:lang w:val="ru-RU"/>
              </w:rPr>
              <w:t>власти,</w:t>
            </w:r>
            <w:r w:rsidR="008B3088"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8B3088" w:rsidRPr="004030A3">
              <w:rPr>
                <w:sz w:val="26"/>
                <w:szCs w:val="26"/>
                <w:lang w:val="ru-RU"/>
              </w:rPr>
              <w:t>первые</w:t>
            </w:r>
            <w:r w:rsidR="008B3088"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="008B3088" w:rsidRPr="004030A3">
              <w:rPr>
                <w:sz w:val="26"/>
                <w:szCs w:val="26"/>
                <w:lang w:val="ru-RU"/>
              </w:rPr>
              <w:t>съезды</w:t>
            </w:r>
            <w:r w:rsidR="008B3088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8B3088" w:rsidRPr="004030A3">
              <w:rPr>
                <w:sz w:val="26"/>
                <w:szCs w:val="26"/>
                <w:lang w:val="ru-RU"/>
              </w:rPr>
              <w:t>народных</w:t>
            </w:r>
            <w:r w:rsidR="008B3088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8B3088" w:rsidRPr="004030A3">
              <w:rPr>
                <w:sz w:val="26"/>
                <w:szCs w:val="26"/>
                <w:lang w:val="ru-RU"/>
              </w:rPr>
              <w:t>депутатов</w:t>
            </w:r>
            <w:r w:rsidR="008B3088"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="008B3088" w:rsidRPr="004030A3">
              <w:rPr>
                <w:sz w:val="26"/>
                <w:szCs w:val="26"/>
                <w:lang w:val="ru-RU"/>
              </w:rPr>
              <w:t>СССР,</w:t>
            </w:r>
            <w:r w:rsidR="008B3088" w:rsidRPr="004030A3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="008B3088" w:rsidRPr="004030A3">
              <w:rPr>
                <w:sz w:val="26"/>
                <w:szCs w:val="26"/>
                <w:lang w:val="ru-RU"/>
              </w:rPr>
              <w:t>новые общественные движения и политические партии,</w:t>
            </w:r>
            <w:r w:rsidR="008B3088" w:rsidRPr="004030A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="008B3088" w:rsidRPr="004030A3">
              <w:rPr>
                <w:sz w:val="26"/>
                <w:szCs w:val="26"/>
                <w:lang w:val="ru-RU"/>
              </w:rPr>
              <w:t>президентская форма правления. «Новое политическое мышление»</w:t>
            </w:r>
            <w:r w:rsidR="008B3088" w:rsidRPr="004030A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="008B3088" w:rsidRPr="004030A3">
              <w:rPr>
                <w:sz w:val="26"/>
                <w:szCs w:val="26"/>
                <w:lang w:val="ru-RU"/>
              </w:rPr>
              <w:t>и изменение геополитического положения СССР. ГКЧП и крах</w:t>
            </w:r>
            <w:r w:rsidR="008B3088" w:rsidRPr="004030A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="008B3088" w:rsidRPr="004030A3">
              <w:rPr>
                <w:sz w:val="26"/>
                <w:szCs w:val="26"/>
                <w:lang w:val="ru-RU"/>
              </w:rPr>
              <w:t xml:space="preserve">социалистического реформаторства в СССР. </w:t>
            </w:r>
            <w:r w:rsidR="008B3088" w:rsidRPr="004030A3">
              <w:rPr>
                <w:sz w:val="26"/>
                <w:szCs w:val="26"/>
              </w:rPr>
              <w:t>Распад СССР,</w:t>
            </w:r>
            <w:r w:rsidR="008B3088" w:rsidRPr="004030A3">
              <w:rPr>
                <w:spacing w:val="1"/>
                <w:sz w:val="26"/>
                <w:szCs w:val="26"/>
              </w:rPr>
              <w:t xml:space="preserve"> </w:t>
            </w:r>
            <w:r w:rsidR="008B3088" w:rsidRPr="004030A3">
              <w:rPr>
                <w:sz w:val="26"/>
                <w:szCs w:val="26"/>
              </w:rPr>
              <w:t>прекращение</w:t>
            </w:r>
            <w:r w:rsidR="008B3088" w:rsidRPr="004030A3">
              <w:rPr>
                <w:spacing w:val="-2"/>
                <w:sz w:val="26"/>
                <w:szCs w:val="26"/>
              </w:rPr>
              <w:t xml:space="preserve"> </w:t>
            </w:r>
            <w:r w:rsidR="008B3088" w:rsidRPr="004030A3">
              <w:rPr>
                <w:sz w:val="26"/>
                <w:szCs w:val="26"/>
              </w:rPr>
              <w:t>существования</w:t>
            </w:r>
            <w:r w:rsidR="008B3088" w:rsidRPr="004030A3">
              <w:rPr>
                <w:spacing w:val="-1"/>
                <w:sz w:val="26"/>
                <w:szCs w:val="26"/>
              </w:rPr>
              <w:t xml:space="preserve"> </w:t>
            </w:r>
            <w:r w:rsidR="008B3088" w:rsidRPr="004030A3">
              <w:rPr>
                <w:sz w:val="26"/>
                <w:szCs w:val="26"/>
              </w:rPr>
              <w:t>КПСС.</w:t>
            </w:r>
            <w:r w:rsidR="008B3088" w:rsidRPr="004030A3">
              <w:rPr>
                <w:spacing w:val="-1"/>
                <w:sz w:val="26"/>
                <w:szCs w:val="26"/>
              </w:rPr>
              <w:t xml:space="preserve"> </w:t>
            </w:r>
            <w:r w:rsidR="008B3088" w:rsidRPr="004030A3">
              <w:rPr>
                <w:sz w:val="26"/>
                <w:szCs w:val="26"/>
              </w:rPr>
              <w:t>Образование</w:t>
            </w:r>
            <w:r w:rsidR="008B3088" w:rsidRPr="004030A3">
              <w:rPr>
                <w:spacing w:val="-2"/>
                <w:sz w:val="26"/>
                <w:szCs w:val="26"/>
              </w:rPr>
              <w:t xml:space="preserve"> </w:t>
            </w:r>
            <w:r w:rsidR="008B3088" w:rsidRPr="004030A3">
              <w:rPr>
                <w:sz w:val="26"/>
                <w:szCs w:val="26"/>
              </w:rPr>
              <w:t>СНГ.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FF598" w14:textId="3CA37529" w:rsidR="008B3088" w:rsidRPr="0057729A" w:rsidRDefault="0057729A" w:rsidP="008B3088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DB0F9" w14:textId="1A5C6862" w:rsidR="008B3088" w:rsidRPr="00A41FD8" w:rsidRDefault="00A41FD8" w:rsidP="00A41FD8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 w:rsidR="008B3088" w:rsidRPr="004030A3" w14:paraId="66B08468" w14:textId="77777777" w:rsidTr="00A41FD8">
        <w:trPr>
          <w:gridAfter w:val="1"/>
          <w:wAfter w:w="6" w:type="dxa"/>
          <w:trHeight w:val="278"/>
        </w:trPr>
        <w:tc>
          <w:tcPr>
            <w:tcW w:w="24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B08AC" w14:textId="77777777" w:rsidR="008B3088" w:rsidRPr="004030A3" w:rsidRDefault="008B3088" w:rsidP="004030A3">
            <w:pPr>
              <w:pStyle w:val="TableParagraph"/>
              <w:ind w:left="107" w:right="881"/>
              <w:rPr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483D8" w14:textId="77777777" w:rsidR="008B3088" w:rsidRPr="004030A3" w:rsidRDefault="008B3088" w:rsidP="004030A3">
            <w:pPr>
              <w:pStyle w:val="TableParagraph"/>
              <w:spacing w:line="270" w:lineRule="exact"/>
              <w:ind w:left="105"/>
              <w:rPr>
                <w:b/>
                <w:sz w:val="26"/>
                <w:szCs w:val="26"/>
                <w:lang w:val="ru-RU"/>
              </w:rPr>
            </w:pPr>
            <w:r w:rsidRPr="004030A3">
              <w:rPr>
                <w:b/>
                <w:sz w:val="26"/>
                <w:szCs w:val="26"/>
                <w:lang w:val="ru-RU"/>
              </w:rPr>
              <w:t>Самостоятельная</w:t>
            </w:r>
            <w:r w:rsidRPr="004030A3">
              <w:rPr>
                <w:b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работа</w:t>
            </w:r>
            <w:r w:rsidRPr="004030A3">
              <w:rPr>
                <w:b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обучающихся</w:t>
            </w:r>
          </w:p>
          <w:p w14:paraId="42086781" w14:textId="1FD2A4D3" w:rsidR="008B3088" w:rsidRPr="004030A3" w:rsidRDefault="008B3088" w:rsidP="004030A3">
            <w:pPr>
              <w:pStyle w:val="TableParagraph"/>
              <w:spacing w:line="271" w:lineRule="exact"/>
              <w:ind w:left="105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СССР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период</w:t>
            </w:r>
            <w:r w:rsidRPr="004030A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«перестройки»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7A278" w14:textId="525D8334" w:rsidR="008B3088" w:rsidRPr="000F2782" w:rsidRDefault="008B3088" w:rsidP="008B3088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0B0EF" w14:textId="77777777" w:rsidR="008B3088" w:rsidRPr="000F2782" w:rsidRDefault="008B3088" w:rsidP="004030A3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</w:tr>
      <w:tr w:rsidR="008B3088" w:rsidRPr="004030A3" w14:paraId="1BAA89AB" w14:textId="77777777" w:rsidTr="00A41FD8">
        <w:trPr>
          <w:gridAfter w:val="1"/>
          <w:wAfter w:w="6" w:type="dxa"/>
          <w:trHeight w:val="278"/>
        </w:trPr>
        <w:tc>
          <w:tcPr>
            <w:tcW w:w="1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CEDCB" w14:textId="77777777" w:rsidR="008B3088" w:rsidRPr="004030A3" w:rsidRDefault="008B3088" w:rsidP="004030A3">
            <w:pPr>
              <w:pStyle w:val="TableParagraph"/>
              <w:ind w:left="107" w:right="881"/>
              <w:rPr>
                <w:sz w:val="26"/>
                <w:szCs w:val="26"/>
                <w:lang w:val="ru-RU"/>
              </w:rPr>
            </w:pPr>
            <w:r w:rsidRPr="004030A3">
              <w:rPr>
                <w:b/>
                <w:sz w:val="26"/>
                <w:szCs w:val="26"/>
                <w:lang w:val="ru-RU"/>
              </w:rPr>
              <w:t>Раздел</w:t>
            </w:r>
            <w:r w:rsidRPr="004030A3">
              <w:rPr>
                <w:b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4.</w:t>
            </w:r>
            <w:r w:rsidRPr="004030A3">
              <w:rPr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История</w:t>
            </w:r>
            <w:r w:rsidRPr="004030A3">
              <w:rPr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России:</w:t>
            </w:r>
            <w:r w:rsidRPr="004030A3">
              <w:rPr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Постсоветский</w:t>
            </w:r>
            <w:r w:rsidRPr="004030A3">
              <w:rPr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период</w:t>
            </w:r>
          </w:p>
          <w:p w14:paraId="11D0F952" w14:textId="6B4292CE" w:rsidR="008B3088" w:rsidRPr="004030A3" w:rsidRDefault="008B3088" w:rsidP="004030A3">
            <w:pPr>
              <w:pStyle w:val="a6"/>
              <w:spacing w:line="270" w:lineRule="exact"/>
              <w:ind w:left="105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98320" w14:textId="4BD9F327" w:rsidR="008B3088" w:rsidRPr="0057729A" w:rsidRDefault="0057729A" w:rsidP="008B3088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2/2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82F47" w14:textId="77777777" w:rsidR="008B3088" w:rsidRPr="004030A3" w:rsidRDefault="008B3088" w:rsidP="004030A3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4030A3" w:rsidRPr="004030A3" w14:paraId="2A098342" w14:textId="77777777" w:rsidTr="00EC4667">
        <w:trPr>
          <w:gridAfter w:val="1"/>
          <w:wAfter w:w="6" w:type="dxa"/>
          <w:trHeight w:val="278"/>
        </w:trPr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A870D" w14:textId="3A86CCFF" w:rsidR="004030A3" w:rsidRPr="004030A3" w:rsidRDefault="004030A3" w:rsidP="004030A3">
            <w:pPr>
              <w:pStyle w:val="TableParagraph"/>
              <w:ind w:left="107" w:right="881"/>
              <w:rPr>
                <w:b/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Тема 4.1. Новая</w:t>
            </w:r>
            <w:r w:rsidR="008B3088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Россия</w:t>
            </w:r>
            <w:r w:rsidRPr="004030A3">
              <w:rPr>
                <w:spacing w:val="-8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на</w:t>
            </w:r>
            <w:r w:rsidRPr="004030A3">
              <w:rPr>
                <w:spacing w:val="-8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рубеже</w:t>
            </w:r>
            <w:r w:rsidRPr="004030A3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</w:rPr>
              <w:t>XX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 xml:space="preserve">– </w:t>
            </w:r>
            <w:r w:rsidRPr="004030A3">
              <w:rPr>
                <w:sz w:val="26"/>
                <w:szCs w:val="26"/>
              </w:rPr>
              <w:t>XXI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веков.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3188B" w14:textId="747ADD96" w:rsidR="004030A3" w:rsidRPr="004030A3" w:rsidRDefault="00DE1A9F" w:rsidP="008B3088">
            <w:pPr>
              <w:pStyle w:val="TableParagraph"/>
              <w:ind w:left="105" w:right="233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45. </w:t>
            </w:r>
            <w:r w:rsidR="004030A3" w:rsidRPr="004030A3">
              <w:rPr>
                <w:sz w:val="26"/>
                <w:szCs w:val="26"/>
                <w:lang w:val="ru-RU"/>
              </w:rPr>
              <w:t>Избрание российского президента Б.Н. Ельцина. Принятие</w:t>
            </w:r>
            <w:r w:rsidR="004030A3" w:rsidRPr="004030A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Российской Конституции. Россия в 90-е годы. Изменение</w:t>
            </w:r>
            <w:r w:rsidR="004030A3" w:rsidRPr="004030A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экономического и политического строя в России. Либеральная</w:t>
            </w:r>
            <w:r w:rsidR="004030A3" w:rsidRPr="004030A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концепция российских реформ: переход к рынку, формирование</w:t>
            </w:r>
            <w:r w:rsidR="004030A3" w:rsidRPr="004030A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гражданского общества и правового государства. «Шоковая</w:t>
            </w:r>
            <w:r w:rsidR="004030A3" w:rsidRPr="004030A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терапия» экономических реформ в нач. 90-х гг. Резкая поляризация</w:t>
            </w:r>
            <w:r w:rsidR="004030A3" w:rsidRPr="004030A3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общества в России. Конституционный кризис в России в 1993 г. и</w:t>
            </w:r>
            <w:r w:rsidR="004030A3" w:rsidRPr="004030A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демонтаж системы власти Советов. Конституция Российской</w:t>
            </w:r>
            <w:r w:rsidR="004030A3" w:rsidRPr="004030A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Федерации</w:t>
            </w:r>
            <w:r w:rsidR="004030A3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1993</w:t>
            </w:r>
            <w:r w:rsidR="004030A3"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г.</w:t>
            </w:r>
            <w:r w:rsidR="004030A3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Возрождение</w:t>
            </w:r>
            <w:r w:rsidR="004030A3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российского</w:t>
            </w:r>
            <w:r w:rsidR="004030A3"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парламентаризма.</w:t>
            </w:r>
          </w:p>
          <w:p w14:paraId="7E105891" w14:textId="77777777" w:rsidR="004030A3" w:rsidRPr="000F2782" w:rsidRDefault="004030A3" w:rsidP="008B3088">
            <w:pPr>
              <w:pStyle w:val="TableParagraph"/>
              <w:spacing w:line="270" w:lineRule="exact"/>
              <w:ind w:left="105"/>
              <w:jc w:val="both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Проблемы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межнациональных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отношений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РФ.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Чеченский</w:t>
            </w:r>
            <w:r w:rsidRPr="004030A3">
              <w:rPr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конфликт.</w:t>
            </w:r>
          </w:p>
          <w:p w14:paraId="54229C53" w14:textId="77777777" w:rsidR="004030A3" w:rsidRPr="000F2782" w:rsidRDefault="004030A3" w:rsidP="008B3088">
            <w:pPr>
              <w:pStyle w:val="TableParagraph"/>
              <w:ind w:left="105" w:right="162"/>
              <w:jc w:val="both"/>
              <w:rPr>
                <w:sz w:val="26"/>
                <w:szCs w:val="26"/>
                <w:lang w:val="ru-RU"/>
              </w:rPr>
            </w:pPr>
            <w:r w:rsidRPr="000F2782">
              <w:rPr>
                <w:sz w:val="26"/>
                <w:szCs w:val="26"/>
                <w:lang w:val="ru-RU"/>
              </w:rPr>
              <w:t>Наука, культура, образование в рыночных условиях. Социальная</w:t>
            </w:r>
            <w:r w:rsidRPr="000F2782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цена и первые результаты реформ. Внешняя политика Российской</w:t>
            </w:r>
            <w:r w:rsidRPr="000F2782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Федерации</w:t>
            </w:r>
            <w:r w:rsidRPr="000F2782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в</w:t>
            </w:r>
            <w:r w:rsidRPr="000F2782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1991-1999</w:t>
            </w:r>
            <w:r w:rsidRPr="000F2782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гг.</w:t>
            </w:r>
            <w:r w:rsidRPr="000F2782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Россия</w:t>
            </w:r>
            <w:r w:rsidRPr="000F2782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в</w:t>
            </w:r>
            <w:r w:rsidRPr="000F2782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СНГ.</w:t>
            </w:r>
            <w:r w:rsidRPr="000F2782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Россия</w:t>
            </w:r>
            <w:r w:rsidRPr="000F2782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в</w:t>
            </w:r>
            <w:r w:rsidRPr="000F2782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системе</w:t>
            </w:r>
            <w:r w:rsidRPr="000F2782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мировой</w:t>
            </w:r>
            <w:r w:rsidRPr="000F2782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экономики</w:t>
            </w:r>
            <w:r w:rsidRPr="000F2782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и международных</w:t>
            </w:r>
            <w:r w:rsidRPr="000F2782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связей.</w:t>
            </w:r>
          </w:p>
          <w:p w14:paraId="4ED3FA7D" w14:textId="77777777" w:rsidR="004030A3" w:rsidRPr="000F2782" w:rsidRDefault="004030A3" w:rsidP="008B3088">
            <w:pPr>
              <w:pStyle w:val="TableParagraph"/>
              <w:ind w:left="105" w:right="120"/>
              <w:jc w:val="both"/>
              <w:rPr>
                <w:sz w:val="26"/>
                <w:szCs w:val="26"/>
                <w:lang w:val="ru-RU"/>
              </w:rPr>
            </w:pPr>
            <w:r w:rsidRPr="000F2782">
              <w:rPr>
                <w:sz w:val="26"/>
                <w:szCs w:val="26"/>
                <w:lang w:val="ru-RU"/>
              </w:rPr>
              <w:t>Президентство В. Путина (2000-2008 гг.). Усиление вертикали</w:t>
            </w:r>
            <w:r w:rsidRPr="000F2782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власти, создание единого правового поля, утверждение</w:t>
            </w:r>
            <w:r w:rsidRPr="000F2782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государственных символов (герб, гимн, флаг), реформа Совета</w:t>
            </w:r>
            <w:r w:rsidRPr="000F2782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Федерации. Экономическая политика. Национальные проекты в</w:t>
            </w:r>
            <w:r w:rsidRPr="000F2782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 xml:space="preserve">области здравоохранения, образования, жилищной </w:t>
            </w:r>
            <w:r w:rsidRPr="000F2782">
              <w:rPr>
                <w:sz w:val="26"/>
                <w:szCs w:val="26"/>
                <w:lang w:val="ru-RU"/>
              </w:rPr>
              <w:lastRenderedPageBreak/>
              <w:t>политике,</w:t>
            </w:r>
            <w:r w:rsidRPr="000F2782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сельском</w:t>
            </w:r>
            <w:r w:rsidRPr="000F2782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хозяйстве.</w:t>
            </w:r>
            <w:r w:rsidRPr="000F2782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Новые</w:t>
            </w:r>
            <w:r w:rsidRPr="000F2782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черты</w:t>
            </w:r>
            <w:r w:rsidRPr="000F2782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во</w:t>
            </w:r>
            <w:r w:rsidRPr="000F2782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внешней</w:t>
            </w:r>
            <w:r w:rsidRPr="000F2782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политике.</w:t>
            </w:r>
            <w:r w:rsidRPr="000F2782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Внутренняя</w:t>
            </w:r>
            <w:r w:rsidRPr="000F2782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и внешняя политика страны в годы президентства Д. Медведева</w:t>
            </w:r>
            <w:r w:rsidRPr="000F2782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(2008-2012</w:t>
            </w:r>
            <w:r w:rsidRPr="000F2782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гг.).</w:t>
            </w:r>
          </w:p>
          <w:p w14:paraId="353D5B30" w14:textId="77777777" w:rsidR="004030A3" w:rsidRPr="000F2782" w:rsidRDefault="004030A3" w:rsidP="008B3088">
            <w:pPr>
              <w:pStyle w:val="TableParagraph"/>
              <w:spacing w:before="1"/>
              <w:ind w:left="105" w:right="117"/>
              <w:jc w:val="both"/>
              <w:rPr>
                <w:sz w:val="26"/>
                <w:szCs w:val="26"/>
                <w:lang w:val="ru-RU"/>
              </w:rPr>
            </w:pPr>
            <w:r w:rsidRPr="000F2782">
              <w:rPr>
                <w:sz w:val="26"/>
                <w:szCs w:val="26"/>
                <w:lang w:val="ru-RU"/>
              </w:rPr>
              <w:t>Особенности политического развития России на современном этапе.</w:t>
            </w:r>
            <w:r w:rsidRPr="000F2782">
              <w:rPr>
                <w:spacing w:val="-58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Накопленного</w:t>
            </w:r>
            <w:r w:rsidRPr="000F2782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в</w:t>
            </w:r>
            <w:r w:rsidRPr="000F2782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последние</w:t>
            </w:r>
            <w:r w:rsidRPr="000F2782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годы,</w:t>
            </w:r>
            <w:r w:rsidRPr="000F2782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дальнейшее</w:t>
            </w:r>
            <w:r w:rsidRPr="000F2782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развитие</w:t>
            </w:r>
            <w:r w:rsidRPr="000F2782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страны.</w:t>
            </w:r>
          </w:p>
          <w:p w14:paraId="518BC67A" w14:textId="0DE008BF" w:rsidR="004030A3" w:rsidRPr="004030A3" w:rsidRDefault="004030A3" w:rsidP="008B3088">
            <w:pPr>
              <w:pStyle w:val="a6"/>
              <w:spacing w:line="270" w:lineRule="exact"/>
              <w:ind w:left="105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Март 2012 – начало третьего и четвертого президентского срока</w:t>
            </w:r>
            <w:r w:rsidRPr="004030A3">
              <w:rPr>
                <w:rFonts w:ascii="Times New Roman" w:hAnsi="Times New Roman" w:cs="Times New Roman"/>
                <w:spacing w:val="-58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В.В. Путина продолжение крупномасштабных экономических и</w:t>
            </w:r>
            <w:r w:rsidRPr="004030A3">
              <w:rPr>
                <w:rFonts w:ascii="Times New Roman" w:hAnsi="Times New Roman" w:cs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социально-политических</w:t>
            </w:r>
            <w:r w:rsidRPr="004030A3">
              <w:rPr>
                <w:rFonts w:ascii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реформ.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A1E78" w14:textId="3AF1AC92" w:rsidR="004030A3" w:rsidRPr="0057729A" w:rsidRDefault="0057729A" w:rsidP="008B3088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lastRenderedPageBreak/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FCDDE" w14:textId="3AB9EB94" w:rsidR="004030A3" w:rsidRPr="00A41FD8" w:rsidRDefault="00A41FD8" w:rsidP="00A41FD8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 w:rsidR="004030A3" w:rsidRPr="004030A3" w14:paraId="15E2F951" w14:textId="77777777" w:rsidTr="00EC4667">
        <w:trPr>
          <w:gridAfter w:val="1"/>
          <w:wAfter w:w="6" w:type="dxa"/>
          <w:trHeight w:val="278"/>
        </w:trPr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AECF5" w14:textId="77777777" w:rsidR="004030A3" w:rsidRPr="000F2782" w:rsidRDefault="004030A3" w:rsidP="004030A3">
            <w:pPr>
              <w:pStyle w:val="TableParagraph"/>
              <w:ind w:left="107" w:right="540"/>
              <w:rPr>
                <w:sz w:val="26"/>
                <w:szCs w:val="26"/>
                <w:lang w:val="ru-RU"/>
              </w:rPr>
            </w:pPr>
            <w:r w:rsidRPr="000F2782">
              <w:rPr>
                <w:sz w:val="26"/>
                <w:szCs w:val="26"/>
                <w:lang w:val="ru-RU"/>
              </w:rPr>
              <w:lastRenderedPageBreak/>
              <w:t>Тема 4.2.</w:t>
            </w:r>
            <w:r w:rsidRPr="000F2782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Современные</w:t>
            </w:r>
            <w:r w:rsidRPr="000F2782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проблемы</w:t>
            </w:r>
            <w:r w:rsidRPr="000F2782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человечества</w:t>
            </w:r>
            <w:r w:rsidRPr="000F2782">
              <w:rPr>
                <w:spacing w:val="-15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и</w:t>
            </w:r>
            <w:r w:rsidRPr="000F2782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роль</w:t>
            </w:r>
            <w:r w:rsidRPr="000F2782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России</w:t>
            </w:r>
            <w:r w:rsidRPr="000F2782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в</w:t>
            </w:r>
          </w:p>
          <w:p w14:paraId="28A19DBD" w14:textId="20D11C5E" w:rsidR="004030A3" w:rsidRPr="004030A3" w:rsidRDefault="004030A3" w:rsidP="004030A3">
            <w:pPr>
              <w:pStyle w:val="TableParagraph"/>
              <w:ind w:left="107" w:right="881"/>
              <w:rPr>
                <w:sz w:val="26"/>
                <w:szCs w:val="26"/>
              </w:rPr>
            </w:pPr>
            <w:r w:rsidRPr="004030A3">
              <w:rPr>
                <w:sz w:val="26"/>
                <w:szCs w:val="26"/>
              </w:rPr>
              <w:t>мире.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D18BA" w14:textId="4CB32064" w:rsidR="004030A3" w:rsidRPr="004030A3" w:rsidRDefault="00DE1A9F" w:rsidP="008B3088">
            <w:pPr>
              <w:pStyle w:val="TableParagraph"/>
              <w:ind w:left="105" w:right="233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46. </w:t>
            </w:r>
            <w:r w:rsidR="004030A3" w:rsidRPr="004030A3">
              <w:rPr>
                <w:sz w:val="26"/>
                <w:szCs w:val="26"/>
                <w:lang w:val="ru-RU"/>
              </w:rPr>
              <w:t>Современные проблемы человечества и роль России в их решении.</w:t>
            </w:r>
            <w:r w:rsidR="004030A3" w:rsidRPr="004030A3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Модернизация общественно-политических отношений. Социально-</w:t>
            </w:r>
            <w:r w:rsidR="004030A3" w:rsidRPr="004030A3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экономическое положение Российской Федерации в период 2008 –</w:t>
            </w:r>
            <w:r w:rsidR="004030A3" w:rsidRPr="004030A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2019 гг. Мировой финансовый кризис и Россия. Внешняя политика</w:t>
            </w:r>
            <w:r w:rsidR="004030A3" w:rsidRPr="004030A3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Российской</w:t>
            </w:r>
            <w:r w:rsidR="004030A3"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Федерации.</w:t>
            </w:r>
            <w:r w:rsidR="004030A3"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Культура</w:t>
            </w:r>
            <w:r w:rsidR="004030A3"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4030A3" w:rsidRPr="004030A3">
              <w:rPr>
                <w:sz w:val="26"/>
                <w:szCs w:val="26"/>
                <w:lang w:val="ru-RU"/>
              </w:rPr>
              <w:t>России нового века.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A72D5" w14:textId="7917D235" w:rsidR="004030A3" w:rsidRPr="00DE1A9F" w:rsidRDefault="004030A3" w:rsidP="008B3088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 w:rsidRPr="00DE1A9F"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4385C" w14:textId="4AC08692" w:rsidR="004030A3" w:rsidRPr="00A41FD8" w:rsidRDefault="00A41FD8" w:rsidP="00A41FD8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 w:rsidR="008B3088" w:rsidRPr="004030A3" w14:paraId="75095745" w14:textId="77777777" w:rsidTr="00A41FD8">
        <w:trPr>
          <w:gridAfter w:val="1"/>
          <w:wAfter w:w="6" w:type="dxa"/>
          <w:trHeight w:val="278"/>
        </w:trPr>
        <w:tc>
          <w:tcPr>
            <w:tcW w:w="1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40BF5" w14:textId="16E69EE9" w:rsidR="008B3088" w:rsidRPr="00A41FD8" w:rsidRDefault="00DE1A9F" w:rsidP="004030A3">
            <w:pPr>
              <w:pStyle w:val="TableParagraph"/>
              <w:ind w:left="105" w:right="233"/>
              <w:rPr>
                <w:sz w:val="26"/>
                <w:szCs w:val="26"/>
                <w:lang w:val="ru-RU"/>
              </w:rPr>
            </w:pPr>
            <w:r>
              <w:rPr>
                <w:b/>
                <w:spacing w:val="-1"/>
                <w:sz w:val="26"/>
                <w:szCs w:val="26"/>
                <w:lang w:val="ru-RU"/>
              </w:rPr>
              <w:t xml:space="preserve">47-48         </w:t>
            </w:r>
            <w:r w:rsidR="008B3088" w:rsidRPr="00A41FD8">
              <w:rPr>
                <w:b/>
                <w:spacing w:val="-1"/>
                <w:sz w:val="26"/>
                <w:szCs w:val="26"/>
                <w:lang w:val="ru-RU"/>
              </w:rPr>
              <w:t>Промежуточная</w:t>
            </w:r>
            <w:r w:rsidR="00A41FD8">
              <w:rPr>
                <w:b/>
                <w:spacing w:val="-1"/>
                <w:sz w:val="26"/>
                <w:szCs w:val="26"/>
                <w:lang w:val="ru-RU"/>
              </w:rPr>
              <w:t xml:space="preserve"> </w:t>
            </w:r>
            <w:r w:rsidR="008B3088" w:rsidRPr="00A41FD8">
              <w:rPr>
                <w:b/>
                <w:spacing w:val="-57"/>
                <w:sz w:val="26"/>
                <w:szCs w:val="26"/>
                <w:lang w:val="ru-RU"/>
              </w:rPr>
              <w:t xml:space="preserve"> </w:t>
            </w:r>
            <w:r w:rsidR="008B3088" w:rsidRPr="00A41FD8">
              <w:rPr>
                <w:b/>
                <w:sz w:val="26"/>
                <w:szCs w:val="26"/>
                <w:lang w:val="ru-RU"/>
              </w:rPr>
              <w:t>аттестация</w:t>
            </w:r>
            <w:r w:rsidR="00A41FD8" w:rsidRPr="00A41FD8">
              <w:rPr>
                <w:b/>
                <w:sz w:val="26"/>
                <w:szCs w:val="26"/>
                <w:lang w:val="ru-RU"/>
              </w:rPr>
              <w:t xml:space="preserve"> </w:t>
            </w:r>
            <w:r w:rsidR="00A41FD8">
              <w:rPr>
                <w:b/>
                <w:sz w:val="26"/>
                <w:szCs w:val="26"/>
                <w:lang w:val="ru-RU"/>
              </w:rPr>
              <w:t xml:space="preserve"> в формме </w:t>
            </w:r>
            <w:r w:rsidR="00A41FD8" w:rsidRPr="00A41FD8">
              <w:rPr>
                <w:b/>
                <w:sz w:val="26"/>
                <w:szCs w:val="26"/>
                <w:lang w:val="ru-RU"/>
              </w:rPr>
              <w:t>ДЗ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B7E28" w14:textId="0EB8C2C1" w:rsidR="008B3088" w:rsidRPr="00A41FD8" w:rsidRDefault="00A41FD8" w:rsidP="008B3088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3C1AA" w14:textId="77777777" w:rsidR="008B3088" w:rsidRPr="00A41FD8" w:rsidRDefault="008B3088" w:rsidP="004030A3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</w:tr>
      <w:tr w:rsidR="004030A3" w:rsidRPr="004030A3" w14:paraId="0021D11A" w14:textId="77777777" w:rsidTr="00EC4667">
        <w:trPr>
          <w:gridAfter w:val="1"/>
          <w:wAfter w:w="6" w:type="dxa"/>
          <w:trHeight w:val="278"/>
        </w:trPr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A5F26" w14:textId="2C5F8B05" w:rsidR="004030A3" w:rsidRPr="004030A3" w:rsidRDefault="004030A3" w:rsidP="004030A3">
            <w:pPr>
              <w:pStyle w:val="a6"/>
              <w:ind w:left="107" w:right="540"/>
              <w:rPr>
                <w:rFonts w:ascii="Times New Roman" w:hAnsi="Times New Roman" w:cs="Times New Roman"/>
                <w:b/>
                <w:spacing w:val="-1"/>
                <w:sz w:val="26"/>
                <w:szCs w:val="26"/>
              </w:rPr>
            </w:pPr>
            <w:r w:rsidRPr="004030A3">
              <w:rPr>
                <w:rFonts w:ascii="Times New Roman" w:hAnsi="Times New Roman" w:cs="Times New Roman"/>
                <w:b/>
                <w:sz w:val="26"/>
                <w:szCs w:val="26"/>
              </w:rPr>
              <w:t>ВСЕГО: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0D519" w14:textId="77777777" w:rsidR="004030A3" w:rsidRPr="004030A3" w:rsidRDefault="004030A3" w:rsidP="004030A3">
            <w:pPr>
              <w:pStyle w:val="TableParagraph"/>
              <w:ind w:left="105" w:right="233"/>
              <w:rPr>
                <w:b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C04F0" w14:textId="4C0F45B5" w:rsidR="004030A3" w:rsidRPr="0057729A" w:rsidRDefault="0057729A" w:rsidP="0057729A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48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63165" w14:textId="77777777" w:rsidR="004030A3" w:rsidRPr="004030A3" w:rsidRDefault="004030A3" w:rsidP="004030A3">
            <w:pPr>
              <w:pStyle w:val="TableParagraph"/>
              <w:rPr>
                <w:sz w:val="26"/>
                <w:szCs w:val="26"/>
              </w:rPr>
            </w:pPr>
          </w:p>
        </w:tc>
      </w:tr>
    </w:tbl>
    <w:p w14:paraId="1AD10037" w14:textId="77777777" w:rsidR="00D027B8" w:rsidRDefault="00D027B8" w:rsidP="00D47115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3B5684A2" w14:textId="154993A4" w:rsidR="00D027B8" w:rsidRDefault="00D027B8" w:rsidP="00D47115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42B1AB95" w14:textId="12CD3979" w:rsidR="00D027B8" w:rsidRDefault="00D027B8" w:rsidP="00D47115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662286C2" w14:textId="77777777" w:rsidR="00D027B8" w:rsidRPr="00D47115" w:rsidRDefault="00D027B8" w:rsidP="00D47115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09C9DDA9" w14:textId="3288730B" w:rsidR="00164431" w:rsidRPr="00D47115" w:rsidRDefault="004030A3" w:rsidP="00D47115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</w:t>
      </w:r>
      <w:r w:rsidR="00164431" w:rsidRPr="00D47115">
        <w:rPr>
          <w:rFonts w:ascii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14:paraId="2049653A" w14:textId="77777777" w:rsidR="00164431" w:rsidRPr="00D47115" w:rsidRDefault="00164431" w:rsidP="00D47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" w:right="113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 xml:space="preserve">1. – ознакомительный (узнавание ранее изученных объектов, свойств); </w:t>
      </w:r>
    </w:p>
    <w:p w14:paraId="3ABD2AD4" w14:textId="77777777" w:rsidR="00164431" w:rsidRPr="00D47115" w:rsidRDefault="00164431" w:rsidP="00D47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" w:right="113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14:paraId="0620C8CE" w14:textId="77777777" w:rsidR="00164431" w:rsidRPr="00D47115" w:rsidRDefault="00164431" w:rsidP="00D47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" w:right="113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>3. – продуктивный (планирование и самостоятельное выполнение деятельности, решение проблемных задач)</w:t>
      </w:r>
    </w:p>
    <w:p w14:paraId="32C44CBF" w14:textId="77777777" w:rsidR="00164431" w:rsidRPr="00D47115" w:rsidRDefault="00164431" w:rsidP="00D47115">
      <w:pPr>
        <w:tabs>
          <w:tab w:val="left" w:pos="282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FC100EC" w14:textId="77777777" w:rsidR="00F53D5C" w:rsidRPr="00D47115" w:rsidRDefault="00164431" w:rsidP="00D47115">
      <w:pPr>
        <w:tabs>
          <w:tab w:val="left" w:pos="2748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F53D5C" w:rsidRPr="00D47115" w:rsidSect="00DD1CE4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  <w:r w:rsidRPr="00D47115">
        <w:rPr>
          <w:rFonts w:ascii="Times New Roman" w:hAnsi="Times New Roman" w:cs="Times New Roman"/>
          <w:sz w:val="26"/>
          <w:szCs w:val="26"/>
        </w:rPr>
        <w:tab/>
      </w:r>
    </w:p>
    <w:p w14:paraId="1A4D26CB" w14:textId="3DAF3850" w:rsidR="00DD1CE4" w:rsidRPr="00D47115" w:rsidRDefault="00DD1CE4" w:rsidP="00F01D94">
      <w:pPr>
        <w:pStyle w:val="Default"/>
        <w:ind w:left="709"/>
        <w:jc w:val="center"/>
        <w:rPr>
          <w:color w:val="auto"/>
          <w:sz w:val="26"/>
          <w:szCs w:val="26"/>
        </w:rPr>
      </w:pPr>
      <w:r w:rsidRPr="00D47115">
        <w:rPr>
          <w:b/>
          <w:bCs/>
          <w:color w:val="auto"/>
          <w:sz w:val="26"/>
          <w:szCs w:val="26"/>
        </w:rPr>
        <w:lastRenderedPageBreak/>
        <w:t>3. УСЛОВИЯ РЕАЛИЗАЦИИ УЧЕБНОЙ ДИСЦИПЛИНЫ</w:t>
      </w:r>
    </w:p>
    <w:p w14:paraId="1CD5F10C" w14:textId="77777777" w:rsidR="00DD1CE4" w:rsidRPr="00D47115" w:rsidRDefault="00DD1CE4" w:rsidP="00F01D94">
      <w:pPr>
        <w:pStyle w:val="Default"/>
        <w:ind w:left="709"/>
        <w:jc w:val="both"/>
        <w:rPr>
          <w:color w:val="auto"/>
          <w:sz w:val="26"/>
          <w:szCs w:val="26"/>
        </w:rPr>
      </w:pPr>
      <w:r w:rsidRPr="00D47115">
        <w:rPr>
          <w:b/>
          <w:bCs/>
          <w:color w:val="auto"/>
          <w:sz w:val="26"/>
          <w:szCs w:val="26"/>
        </w:rPr>
        <w:t xml:space="preserve">3.1. </w:t>
      </w:r>
      <w:r w:rsidRPr="00D47115">
        <w:rPr>
          <w:bCs/>
          <w:color w:val="auto"/>
          <w:sz w:val="26"/>
          <w:szCs w:val="26"/>
        </w:rPr>
        <w:t>Требования</w:t>
      </w:r>
      <w:r w:rsidRPr="00D47115">
        <w:rPr>
          <w:b/>
          <w:bCs/>
          <w:color w:val="auto"/>
          <w:sz w:val="26"/>
          <w:szCs w:val="26"/>
        </w:rPr>
        <w:t xml:space="preserve"> к минимальному материально-техническому обеспечению </w:t>
      </w:r>
    </w:p>
    <w:p w14:paraId="1CD15D9E" w14:textId="477AE4DC" w:rsidR="0058148C" w:rsidRDefault="0058148C" w:rsidP="00F01D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Для р</w:t>
      </w:r>
      <w:r w:rsidRPr="00DB10C3">
        <w:rPr>
          <w:rFonts w:ascii="Times New Roman" w:hAnsi="Times New Roman" w:cs="Times New Roman"/>
          <w:sz w:val="26"/>
          <w:szCs w:val="26"/>
        </w:rPr>
        <w:t>еализаци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DB10C3">
        <w:rPr>
          <w:rFonts w:ascii="Times New Roman" w:hAnsi="Times New Roman" w:cs="Times New Roman"/>
          <w:sz w:val="26"/>
          <w:szCs w:val="26"/>
        </w:rPr>
        <w:t xml:space="preserve"> учебной дисциплины </w:t>
      </w:r>
      <w:r>
        <w:rPr>
          <w:rFonts w:ascii="Times New Roman" w:hAnsi="Times New Roman" w:cs="Times New Roman"/>
          <w:sz w:val="26"/>
          <w:szCs w:val="26"/>
        </w:rPr>
        <w:t>имеется в</w:t>
      </w:r>
      <w:r w:rsidRPr="00DB10C3">
        <w:rPr>
          <w:rFonts w:ascii="Times New Roman" w:hAnsi="Times New Roman" w:cs="Times New Roman"/>
          <w:sz w:val="26"/>
          <w:szCs w:val="26"/>
        </w:rPr>
        <w:t xml:space="preserve"> наличи</w:t>
      </w:r>
      <w:r>
        <w:rPr>
          <w:rFonts w:ascii="Times New Roman" w:hAnsi="Times New Roman" w:cs="Times New Roman"/>
          <w:sz w:val="26"/>
          <w:szCs w:val="26"/>
        </w:rPr>
        <w:t>и учебный</w:t>
      </w:r>
      <w:r w:rsidRPr="00DB10C3">
        <w:rPr>
          <w:rFonts w:ascii="Times New Roman" w:hAnsi="Times New Roman" w:cs="Times New Roman"/>
          <w:sz w:val="26"/>
          <w:szCs w:val="26"/>
        </w:rPr>
        <w:t xml:space="preserve"> кабинет</w:t>
      </w:r>
      <w:r>
        <w:rPr>
          <w:rFonts w:ascii="Times New Roman" w:hAnsi="Times New Roman" w:cs="Times New Roman"/>
          <w:sz w:val="26"/>
          <w:szCs w:val="26"/>
        </w:rPr>
        <w:t xml:space="preserve"> «Социально-</w:t>
      </w:r>
      <w:r w:rsidR="00F01D94">
        <w:rPr>
          <w:rFonts w:ascii="Times New Roman" w:hAnsi="Times New Roman" w:cs="Times New Roman"/>
          <w:sz w:val="26"/>
          <w:szCs w:val="26"/>
        </w:rPr>
        <w:t>гуманитарных</w:t>
      </w:r>
      <w:r>
        <w:rPr>
          <w:rFonts w:ascii="Times New Roman" w:hAnsi="Times New Roman" w:cs="Times New Roman"/>
          <w:sz w:val="26"/>
          <w:szCs w:val="26"/>
        </w:rPr>
        <w:t xml:space="preserve"> дисциплин»</w:t>
      </w:r>
      <w:r w:rsidRPr="00DB10C3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2701374A" w14:textId="77777777" w:rsidR="0058148C" w:rsidRPr="00DB10C3" w:rsidRDefault="0058148C" w:rsidP="00F01D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/>
          <w:bCs/>
          <w:i/>
          <w:sz w:val="26"/>
          <w:szCs w:val="26"/>
        </w:rPr>
        <w:t>Оборудование учебного кабинета:</w:t>
      </w:r>
    </w:p>
    <w:p w14:paraId="74B2D0E5" w14:textId="77777777" w:rsidR="0058148C" w:rsidRPr="00DB10C3" w:rsidRDefault="0058148C" w:rsidP="00F01D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посадочные места по количеству обучающихся;</w:t>
      </w:r>
    </w:p>
    <w:p w14:paraId="0B04D82E" w14:textId="77777777" w:rsidR="0058148C" w:rsidRPr="00DB10C3" w:rsidRDefault="0058148C" w:rsidP="00F01D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рабочее место преподавателя;</w:t>
      </w:r>
    </w:p>
    <w:p w14:paraId="53E62145" w14:textId="77777777" w:rsidR="0058148C" w:rsidRPr="00DB10C3" w:rsidRDefault="0058148C" w:rsidP="00F01D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 xml:space="preserve">- комплект учебно-наглядных пособий </w:t>
      </w:r>
    </w:p>
    <w:p w14:paraId="3E9735A0" w14:textId="77777777" w:rsidR="0058148C" w:rsidRPr="00DB10C3" w:rsidRDefault="0058148C" w:rsidP="00F01D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DB10C3">
        <w:rPr>
          <w:rFonts w:ascii="Times New Roman" w:hAnsi="Times New Roman" w:cs="Times New Roman"/>
          <w:b/>
          <w:bCs/>
          <w:i/>
          <w:sz w:val="26"/>
          <w:szCs w:val="26"/>
        </w:rPr>
        <w:t>Технические средства обучения:</w:t>
      </w:r>
    </w:p>
    <w:p w14:paraId="49F101A2" w14:textId="77777777" w:rsidR="0058148C" w:rsidRPr="00DB10C3" w:rsidRDefault="0058148C" w:rsidP="00F01D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компьютер с лицензионным программным обеспечением и мультимедиа-проектор;</w:t>
      </w:r>
    </w:p>
    <w:p w14:paraId="3DD87AC5" w14:textId="77777777" w:rsidR="0058148C" w:rsidRPr="00DB10C3" w:rsidRDefault="0058148C" w:rsidP="00F01D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интерактивная доска.</w:t>
      </w:r>
    </w:p>
    <w:p w14:paraId="34EAA604" w14:textId="77777777" w:rsidR="0058148C" w:rsidRPr="00DB10C3" w:rsidRDefault="0058148C" w:rsidP="00F01D94">
      <w:pPr>
        <w:spacing w:after="0" w:line="240" w:lineRule="auto"/>
        <w:ind w:left="709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Информационные средства обучения:</w:t>
      </w:r>
    </w:p>
    <w:p w14:paraId="28EFC81D" w14:textId="77777777" w:rsidR="0058148C" w:rsidRPr="00DB10C3" w:rsidRDefault="0058148C" w:rsidP="00F01D94">
      <w:pPr>
        <w:spacing w:after="0" w:line="240" w:lineRule="auto"/>
        <w:ind w:left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>- электронные учебные издания по основным разделам курса;</w:t>
      </w:r>
    </w:p>
    <w:p w14:paraId="11DCC027" w14:textId="77777777" w:rsidR="0058148C" w:rsidRPr="00DB10C3" w:rsidRDefault="0058148C" w:rsidP="00F01D94">
      <w:pPr>
        <w:spacing w:after="0" w:line="240" w:lineRule="auto"/>
        <w:ind w:left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>- мультимедийные обучающие программы;</w:t>
      </w:r>
    </w:p>
    <w:p w14:paraId="5CC453CF" w14:textId="77777777" w:rsidR="0058148C" w:rsidRPr="00DB10C3" w:rsidRDefault="0058148C" w:rsidP="00F01D94">
      <w:pPr>
        <w:spacing w:after="0" w:line="240" w:lineRule="auto"/>
        <w:ind w:left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презентации по разделам курса</w:t>
      </w:r>
    </w:p>
    <w:p w14:paraId="72D01C84" w14:textId="77777777" w:rsidR="0058148C" w:rsidRDefault="0058148C" w:rsidP="00F01D9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 w:firstLine="0"/>
        <w:rPr>
          <w:b/>
          <w:sz w:val="26"/>
          <w:szCs w:val="26"/>
        </w:rPr>
      </w:pPr>
    </w:p>
    <w:p w14:paraId="51B0AC54" w14:textId="77777777" w:rsidR="00DD1CE4" w:rsidRPr="00D47115" w:rsidRDefault="00DD1CE4" w:rsidP="00F01D94">
      <w:pPr>
        <w:pStyle w:val="Default"/>
        <w:tabs>
          <w:tab w:val="left" w:pos="3990"/>
        </w:tabs>
        <w:ind w:left="709"/>
        <w:jc w:val="both"/>
        <w:rPr>
          <w:color w:val="auto"/>
          <w:sz w:val="26"/>
          <w:szCs w:val="26"/>
        </w:rPr>
      </w:pPr>
      <w:r w:rsidRPr="00D47115">
        <w:rPr>
          <w:color w:val="auto"/>
          <w:sz w:val="26"/>
          <w:szCs w:val="26"/>
        </w:rPr>
        <w:tab/>
      </w:r>
    </w:p>
    <w:p w14:paraId="01D000BD" w14:textId="77777777" w:rsidR="00DD1CE4" w:rsidRPr="00D47115" w:rsidRDefault="00DD1CE4" w:rsidP="00F01D94">
      <w:pPr>
        <w:pStyle w:val="Default"/>
        <w:ind w:left="709"/>
        <w:rPr>
          <w:color w:val="auto"/>
          <w:sz w:val="26"/>
          <w:szCs w:val="26"/>
        </w:rPr>
      </w:pPr>
      <w:r w:rsidRPr="00D47115">
        <w:rPr>
          <w:b/>
          <w:bCs/>
          <w:color w:val="auto"/>
          <w:sz w:val="26"/>
          <w:szCs w:val="26"/>
        </w:rPr>
        <w:t xml:space="preserve">3.2. Информационное обеспечение обучения </w:t>
      </w:r>
    </w:p>
    <w:p w14:paraId="5A35C1E5" w14:textId="77777777" w:rsidR="00F01D94" w:rsidRDefault="00F01D94" w:rsidP="00F01D94">
      <w:pPr>
        <w:pStyle w:val="af2"/>
        <w:spacing w:before="3"/>
        <w:ind w:left="709"/>
        <w:rPr>
          <w:sz w:val="24"/>
        </w:rPr>
      </w:pPr>
    </w:p>
    <w:p w14:paraId="5B5C5FB5" w14:textId="77777777" w:rsidR="00F01D94" w:rsidRPr="00F01D94" w:rsidRDefault="00F01D94" w:rsidP="00F01D94">
      <w:pPr>
        <w:widowControl w:val="0"/>
        <w:tabs>
          <w:tab w:val="left" w:pos="1530"/>
        </w:tabs>
        <w:autoSpaceDE w:val="0"/>
        <w:autoSpaceDN w:val="0"/>
        <w:spacing w:after="0" w:line="274" w:lineRule="exact"/>
        <w:ind w:left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01D94">
        <w:rPr>
          <w:rFonts w:ascii="Times New Roman" w:hAnsi="Times New Roman" w:cs="Times New Roman"/>
          <w:b/>
          <w:sz w:val="26"/>
          <w:szCs w:val="26"/>
        </w:rPr>
        <w:t>Основные</w:t>
      </w:r>
      <w:r w:rsidRPr="00F01D94">
        <w:rPr>
          <w:rFonts w:ascii="Times New Roman" w:hAnsi="Times New Roman" w:cs="Times New Roman"/>
          <w:b/>
          <w:spacing w:val="-4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b/>
          <w:sz w:val="26"/>
          <w:szCs w:val="26"/>
        </w:rPr>
        <w:t>печатные</w:t>
      </w:r>
      <w:r w:rsidRPr="00F01D94">
        <w:rPr>
          <w:rFonts w:ascii="Times New Roman" w:hAnsi="Times New Roman" w:cs="Times New Roman"/>
          <w:b/>
          <w:spacing w:val="-4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b/>
          <w:sz w:val="26"/>
          <w:szCs w:val="26"/>
        </w:rPr>
        <w:t>и</w:t>
      </w:r>
      <w:r w:rsidRPr="00F01D94">
        <w:rPr>
          <w:rFonts w:ascii="Times New Roman" w:hAnsi="Times New Roman" w:cs="Times New Roman"/>
          <w:b/>
          <w:spacing w:val="-2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b/>
          <w:sz w:val="26"/>
          <w:szCs w:val="26"/>
        </w:rPr>
        <w:t>электронные</w:t>
      </w:r>
      <w:r w:rsidRPr="00F01D94">
        <w:rPr>
          <w:rFonts w:ascii="Times New Roman" w:hAnsi="Times New Roman" w:cs="Times New Roman"/>
          <w:b/>
          <w:spacing w:val="-3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b/>
          <w:sz w:val="26"/>
          <w:szCs w:val="26"/>
        </w:rPr>
        <w:t>издания</w:t>
      </w:r>
    </w:p>
    <w:p w14:paraId="01D083B7" w14:textId="77777777" w:rsidR="00F01D94" w:rsidRPr="00F01D94" w:rsidRDefault="00F01D94" w:rsidP="00F01D94">
      <w:pPr>
        <w:pStyle w:val="aa"/>
        <w:widowControl w:val="0"/>
        <w:numPr>
          <w:ilvl w:val="0"/>
          <w:numId w:val="10"/>
        </w:numPr>
        <w:tabs>
          <w:tab w:val="left" w:pos="142"/>
        </w:tabs>
        <w:autoSpaceDE w:val="0"/>
        <w:autoSpaceDN w:val="0"/>
        <w:spacing w:after="0" w:line="240" w:lineRule="auto"/>
        <w:ind w:left="709" w:right="222" w:hanging="45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F01D94">
        <w:rPr>
          <w:rFonts w:ascii="Times New Roman" w:hAnsi="Times New Roman" w:cs="Times New Roman"/>
          <w:sz w:val="26"/>
          <w:szCs w:val="26"/>
        </w:rPr>
        <w:t>История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России :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учебник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и</w:t>
      </w:r>
      <w:r w:rsidRPr="00F01D94">
        <w:rPr>
          <w:rFonts w:ascii="Times New Roman" w:hAnsi="Times New Roman" w:cs="Times New Roman"/>
          <w:spacing w:val="6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практикум</w:t>
      </w:r>
      <w:r w:rsidRPr="00F01D94">
        <w:rPr>
          <w:rFonts w:ascii="Times New Roman" w:hAnsi="Times New Roman" w:cs="Times New Roman"/>
          <w:spacing w:val="6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для</w:t>
      </w:r>
      <w:r w:rsidRPr="00F01D94">
        <w:rPr>
          <w:rFonts w:ascii="Times New Roman" w:hAnsi="Times New Roman" w:cs="Times New Roman"/>
          <w:spacing w:val="6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среднего</w:t>
      </w:r>
      <w:r w:rsidRPr="00F01D94">
        <w:rPr>
          <w:rFonts w:ascii="Times New Roman" w:hAnsi="Times New Roman" w:cs="Times New Roman"/>
          <w:spacing w:val="6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профессионального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образования /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К. А. Соловьев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[и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др.] ;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под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редакцией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К. А. Соловьева. —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Москва :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Издательство</w:t>
      </w:r>
      <w:r w:rsidRPr="00F01D94">
        <w:rPr>
          <w:rFonts w:ascii="Times New Roman" w:hAnsi="Times New Roman" w:cs="Times New Roman"/>
          <w:spacing w:val="6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Юрайт,</w:t>
      </w:r>
      <w:r w:rsidRPr="00F01D94">
        <w:rPr>
          <w:rFonts w:ascii="Times New Roman" w:hAnsi="Times New Roman" w:cs="Times New Roman"/>
          <w:spacing w:val="6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 xml:space="preserve">2022. —  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 xml:space="preserve">252 с. —  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 xml:space="preserve">(Профессиональное  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образование). —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ISBN 978-5-534-01272-9.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—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Текст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: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электронный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//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Образовательная</w:t>
      </w:r>
      <w:r w:rsidRPr="00F01D94">
        <w:rPr>
          <w:rFonts w:ascii="Times New Roman" w:hAnsi="Times New Roman" w:cs="Times New Roman"/>
          <w:spacing w:val="60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платформа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Юрайт</w:t>
      </w:r>
      <w:r w:rsidRPr="00F01D9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[сайт]. —</w:t>
      </w:r>
      <w:r w:rsidRPr="00F01D9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URL:</w:t>
      </w:r>
      <w:r w:rsidRPr="00F01D94">
        <w:rPr>
          <w:rFonts w:ascii="Times New Roman" w:hAnsi="Times New Roman" w:cs="Times New Roman"/>
          <w:color w:val="0000FF"/>
          <w:spacing w:val="1"/>
          <w:sz w:val="26"/>
          <w:szCs w:val="26"/>
        </w:rPr>
        <w:t xml:space="preserve"> </w:t>
      </w:r>
      <w:hyperlink r:id="rId11">
        <w:r w:rsidRPr="00F01D94">
          <w:rPr>
            <w:rFonts w:ascii="Times New Roman" w:hAnsi="Times New Roman" w:cs="Times New Roman"/>
            <w:color w:val="0000FF"/>
            <w:sz w:val="26"/>
            <w:szCs w:val="26"/>
            <w:u w:val="single" w:color="0000FF"/>
          </w:rPr>
          <w:t>https://urait.ru/bcode/490329</w:t>
        </w:r>
        <w:r w:rsidRPr="00F01D94">
          <w:rPr>
            <w:rFonts w:ascii="Times New Roman" w:hAnsi="Times New Roman" w:cs="Times New Roman"/>
            <w:color w:val="0000FF"/>
            <w:sz w:val="26"/>
            <w:szCs w:val="26"/>
          </w:rPr>
          <w:t xml:space="preserve"> </w:t>
        </w:r>
      </w:hyperlink>
      <w:r w:rsidRPr="00F01D94">
        <w:rPr>
          <w:rFonts w:ascii="Times New Roman" w:hAnsi="Times New Roman" w:cs="Times New Roman"/>
          <w:sz w:val="26"/>
          <w:szCs w:val="26"/>
        </w:rPr>
        <w:t>и (дата</w:t>
      </w:r>
      <w:r w:rsidRPr="00F01D9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обращения:</w:t>
      </w:r>
      <w:r w:rsidRPr="00F01D9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14.06.2022)</w:t>
      </w:r>
    </w:p>
    <w:p w14:paraId="3759B89B" w14:textId="77777777" w:rsidR="00F01D94" w:rsidRPr="00F01D94" w:rsidRDefault="00F01D94" w:rsidP="00F01D94">
      <w:pPr>
        <w:pStyle w:val="aa"/>
        <w:widowControl w:val="0"/>
        <w:numPr>
          <w:ilvl w:val="0"/>
          <w:numId w:val="10"/>
        </w:numPr>
        <w:tabs>
          <w:tab w:val="left" w:pos="142"/>
        </w:tabs>
        <w:autoSpaceDE w:val="0"/>
        <w:autoSpaceDN w:val="0"/>
        <w:spacing w:after="0" w:line="240" w:lineRule="auto"/>
        <w:ind w:left="709" w:right="223" w:hanging="45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F01D94">
        <w:rPr>
          <w:rFonts w:ascii="Times New Roman" w:hAnsi="Times New Roman" w:cs="Times New Roman"/>
          <w:sz w:val="26"/>
          <w:szCs w:val="26"/>
        </w:rPr>
        <w:t>Кириллов,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В.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В.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История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России: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учебник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для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среднего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профессионального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образования / В. В. Кириллов, М. А. Бравина. — 4-е изд., перераб. и доп. — Москва: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Издательство Юрайт, 2020. — 565 с. — (Профессиональное образование). — ISBN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978-5-534-08560-0.</w:t>
      </w:r>
      <w:r w:rsidRPr="00F01D9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— Текст</w:t>
      </w:r>
      <w:r w:rsidRPr="00F01D9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: электронный //</w:t>
      </w:r>
      <w:r w:rsidRPr="00F01D9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ЭБС Юрайт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[сайт].</w:t>
      </w:r>
    </w:p>
    <w:p w14:paraId="080BE3D6" w14:textId="77777777" w:rsidR="00F01D94" w:rsidRPr="00F01D94" w:rsidRDefault="00F01D94" w:rsidP="00F01D94">
      <w:pPr>
        <w:pStyle w:val="af2"/>
        <w:spacing w:before="9"/>
        <w:ind w:left="709" w:hanging="821"/>
        <w:jc w:val="both"/>
        <w:rPr>
          <w:sz w:val="26"/>
          <w:szCs w:val="26"/>
        </w:rPr>
      </w:pPr>
    </w:p>
    <w:p w14:paraId="4B3044D6" w14:textId="5813DA7C" w:rsidR="00F01D94" w:rsidRPr="00F01D94" w:rsidRDefault="00F01D94" w:rsidP="00F01D94">
      <w:pPr>
        <w:ind w:left="709" w:hanging="821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01D94">
        <w:rPr>
          <w:rFonts w:ascii="Times New Roman" w:hAnsi="Times New Roman" w:cs="Times New Roman"/>
          <w:b/>
          <w:sz w:val="26"/>
          <w:szCs w:val="26"/>
        </w:rPr>
        <w:t>Дополнительные</w:t>
      </w:r>
      <w:r w:rsidRPr="00F01D94">
        <w:rPr>
          <w:rFonts w:ascii="Times New Roman" w:hAnsi="Times New Roman" w:cs="Times New Roman"/>
          <w:b/>
          <w:spacing w:val="-3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b/>
          <w:sz w:val="26"/>
          <w:szCs w:val="26"/>
        </w:rPr>
        <w:t>источники</w:t>
      </w:r>
      <w:r w:rsidRPr="00F01D94">
        <w:rPr>
          <w:rFonts w:ascii="Times New Roman" w:hAnsi="Times New Roman" w:cs="Times New Roman"/>
          <w:b/>
          <w:spacing w:val="1"/>
          <w:sz w:val="26"/>
          <w:szCs w:val="26"/>
        </w:rPr>
        <w:t xml:space="preserve"> </w:t>
      </w:r>
    </w:p>
    <w:p w14:paraId="15CD9325" w14:textId="55296858" w:rsidR="00F01D94" w:rsidRPr="00F01D94" w:rsidRDefault="00F01D94" w:rsidP="00F01D94">
      <w:pPr>
        <w:pStyle w:val="aa"/>
        <w:widowControl w:val="0"/>
        <w:numPr>
          <w:ilvl w:val="0"/>
          <w:numId w:val="9"/>
        </w:numPr>
        <w:tabs>
          <w:tab w:val="left" w:pos="650"/>
        </w:tabs>
        <w:autoSpaceDE w:val="0"/>
        <w:autoSpaceDN w:val="0"/>
        <w:spacing w:after="0" w:line="240" w:lineRule="auto"/>
        <w:ind w:left="709" w:right="224" w:hanging="649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F01D94">
        <w:rPr>
          <w:rFonts w:ascii="Times New Roman" w:hAnsi="Times New Roman" w:cs="Times New Roman"/>
          <w:sz w:val="26"/>
          <w:szCs w:val="26"/>
        </w:rPr>
        <w:t>Алипов, П. А. История России: учебник и практикум для СПО: учебник для студентов</w:t>
      </w:r>
      <w:r w:rsidRPr="00F01D94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образовательных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учреждений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среднего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профессионального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образования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/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[П.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А.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Алипов</w:t>
      </w:r>
      <w:r w:rsidRPr="00F01D9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и др.].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– Москва: Юрайт,</w:t>
      </w:r>
      <w:r w:rsidRPr="00F01D9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201</w:t>
      </w:r>
      <w:r w:rsidR="00FE5DA9">
        <w:rPr>
          <w:rFonts w:ascii="Times New Roman" w:hAnsi="Times New Roman" w:cs="Times New Roman"/>
          <w:sz w:val="26"/>
          <w:szCs w:val="26"/>
        </w:rPr>
        <w:t>9</w:t>
      </w:r>
      <w:r w:rsidRPr="00F01D94">
        <w:rPr>
          <w:rFonts w:ascii="Times New Roman" w:hAnsi="Times New Roman" w:cs="Times New Roman"/>
          <w:sz w:val="26"/>
          <w:szCs w:val="26"/>
        </w:rPr>
        <w:t>.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– 250 с.</w:t>
      </w:r>
    </w:p>
    <w:p w14:paraId="0A92BE46" w14:textId="004C6801" w:rsidR="00F01D94" w:rsidRPr="00F01D94" w:rsidRDefault="00F01D94" w:rsidP="00F01D94">
      <w:pPr>
        <w:pStyle w:val="aa"/>
        <w:widowControl w:val="0"/>
        <w:numPr>
          <w:ilvl w:val="0"/>
          <w:numId w:val="9"/>
        </w:numPr>
        <w:tabs>
          <w:tab w:val="left" w:pos="650"/>
        </w:tabs>
        <w:autoSpaceDE w:val="0"/>
        <w:autoSpaceDN w:val="0"/>
        <w:spacing w:before="1" w:after="0" w:line="240" w:lineRule="auto"/>
        <w:ind w:left="709" w:right="227" w:hanging="649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F01D94">
        <w:rPr>
          <w:rFonts w:ascii="Times New Roman" w:hAnsi="Times New Roman" w:cs="Times New Roman"/>
          <w:sz w:val="26"/>
          <w:szCs w:val="26"/>
        </w:rPr>
        <w:t>Деревянко,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А.П.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История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России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с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древнейших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времен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до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наших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дней: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учебное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пособие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/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А.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П.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Деревянко,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Н.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А.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Шабельникова,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А.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В.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Усов.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–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Изд.</w:t>
      </w:r>
      <w:r w:rsidRPr="00F01D94">
        <w:rPr>
          <w:rFonts w:ascii="Times New Roman" w:hAnsi="Times New Roman" w:cs="Times New Roman"/>
          <w:spacing w:val="6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4-е,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переработанное</w:t>
      </w:r>
      <w:r w:rsidRPr="00F01D9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и дополненное.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– Москва: Проспект, 201</w:t>
      </w:r>
      <w:r w:rsidR="00FE5DA9">
        <w:rPr>
          <w:rFonts w:ascii="Times New Roman" w:hAnsi="Times New Roman" w:cs="Times New Roman"/>
          <w:sz w:val="26"/>
          <w:szCs w:val="26"/>
        </w:rPr>
        <w:t>9</w:t>
      </w:r>
      <w:r w:rsidRPr="00F01D94">
        <w:rPr>
          <w:rFonts w:ascii="Times New Roman" w:hAnsi="Times New Roman" w:cs="Times New Roman"/>
          <w:sz w:val="26"/>
          <w:szCs w:val="26"/>
        </w:rPr>
        <w:t>. – 670</w:t>
      </w:r>
      <w:r w:rsidRPr="00F01D9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с</w:t>
      </w:r>
    </w:p>
    <w:p w14:paraId="3A9A3003" w14:textId="245F6655" w:rsidR="00F01D94" w:rsidRPr="00F01D94" w:rsidRDefault="00F01D94" w:rsidP="00F01D94">
      <w:pPr>
        <w:pStyle w:val="aa"/>
        <w:widowControl w:val="0"/>
        <w:numPr>
          <w:ilvl w:val="0"/>
          <w:numId w:val="9"/>
        </w:numPr>
        <w:tabs>
          <w:tab w:val="left" w:pos="650"/>
        </w:tabs>
        <w:autoSpaceDE w:val="0"/>
        <w:autoSpaceDN w:val="0"/>
        <w:spacing w:after="0" w:line="240" w:lineRule="auto"/>
        <w:ind w:left="709" w:right="235" w:hanging="649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F01D94">
        <w:rPr>
          <w:rFonts w:ascii="Times New Roman" w:hAnsi="Times New Roman" w:cs="Times New Roman"/>
          <w:sz w:val="26"/>
          <w:szCs w:val="26"/>
        </w:rPr>
        <w:t>Зверев, В.В. История России: с древнейших времен до наших дней: краткий курс: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[учебное</w:t>
      </w:r>
      <w:r w:rsidRPr="00F01D9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пособие]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/ В.</w:t>
      </w:r>
      <w:r w:rsidRPr="00F01D9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В. Зверев. – Москва: Проспект,</w:t>
      </w:r>
      <w:r w:rsidRPr="00F01D9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201</w:t>
      </w:r>
      <w:r w:rsidR="00FE5DA9">
        <w:rPr>
          <w:rFonts w:ascii="Times New Roman" w:hAnsi="Times New Roman" w:cs="Times New Roman"/>
          <w:sz w:val="26"/>
          <w:szCs w:val="26"/>
        </w:rPr>
        <w:t>9</w:t>
      </w:r>
      <w:r w:rsidRPr="00F01D94">
        <w:rPr>
          <w:rFonts w:ascii="Times New Roman" w:hAnsi="Times New Roman" w:cs="Times New Roman"/>
          <w:sz w:val="26"/>
          <w:szCs w:val="26"/>
        </w:rPr>
        <w:t>.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– 623</w:t>
      </w:r>
      <w:r w:rsidRPr="00F01D9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с.</w:t>
      </w:r>
    </w:p>
    <w:p w14:paraId="4830BFDA" w14:textId="7A4FDC52" w:rsidR="00F01D94" w:rsidRPr="00F01D94" w:rsidRDefault="00F01D94" w:rsidP="00F01D94">
      <w:pPr>
        <w:pStyle w:val="aa"/>
        <w:widowControl w:val="0"/>
        <w:numPr>
          <w:ilvl w:val="0"/>
          <w:numId w:val="9"/>
        </w:numPr>
        <w:tabs>
          <w:tab w:val="left" w:pos="650"/>
        </w:tabs>
        <w:autoSpaceDE w:val="0"/>
        <w:autoSpaceDN w:val="0"/>
        <w:spacing w:after="0" w:line="240" w:lineRule="auto"/>
        <w:ind w:left="709" w:right="223" w:hanging="649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F01D94">
        <w:rPr>
          <w:rFonts w:ascii="Times New Roman" w:hAnsi="Times New Roman" w:cs="Times New Roman"/>
          <w:sz w:val="26"/>
          <w:szCs w:val="26"/>
        </w:rPr>
        <w:t>История России: с древнейших времен до наших дней / [А. Н. Сахаров и др. – Москва:</w:t>
      </w:r>
      <w:r w:rsidRPr="00F01D94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АСТ,</w:t>
      </w:r>
      <w:r w:rsidRPr="00F01D9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201</w:t>
      </w:r>
      <w:r w:rsidR="00FE5DA9">
        <w:rPr>
          <w:rFonts w:ascii="Times New Roman" w:hAnsi="Times New Roman" w:cs="Times New Roman"/>
          <w:sz w:val="26"/>
          <w:szCs w:val="26"/>
        </w:rPr>
        <w:t>9</w:t>
      </w:r>
      <w:r w:rsidRPr="00F01D94">
        <w:rPr>
          <w:rFonts w:ascii="Times New Roman" w:hAnsi="Times New Roman" w:cs="Times New Roman"/>
          <w:sz w:val="26"/>
          <w:szCs w:val="26"/>
        </w:rPr>
        <w:t>.</w:t>
      </w:r>
      <w:r w:rsidRPr="00F01D9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– 1742 с.</w:t>
      </w:r>
    </w:p>
    <w:p w14:paraId="113CE318" w14:textId="77777777" w:rsidR="00F01D94" w:rsidRPr="00F01D94" w:rsidRDefault="00F01D94" w:rsidP="00F01D94">
      <w:pPr>
        <w:pStyle w:val="aa"/>
        <w:widowControl w:val="0"/>
        <w:numPr>
          <w:ilvl w:val="0"/>
          <w:numId w:val="9"/>
        </w:numPr>
        <w:tabs>
          <w:tab w:val="left" w:pos="650"/>
        </w:tabs>
        <w:autoSpaceDE w:val="0"/>
        <w:autoSpaceDN w:val="0"/>
        <w:spacing w:after="0" w:line="240" w:lineRule="auto"/>
        <w:ind w:left="709" w:right="226" w:hanging="649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F01D94">
        <w:rPr>
          <w:rFonts w:ascii="Times New Roman" w:hAnsi="Times New Roman" w:cs="Times New Roman"/>
          <w:sz w:val="26"/>
          <w:szCs w:val="26"/>
        </w:rPr>
        <w:t>История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России: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учебник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/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А.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С.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Орлов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[и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др.].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–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4-е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изд.,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переработанное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и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дополненное. – Москва: Проспект, 2019. – 527 с.</w:t>
      </w:r>
    </w:p>
    <w:p w14:paraId="67E0BB7A" w14:textId="2E20AC78" w:rsidR="00F01D94" w:rsidRPr="00F01D94" w:rsidRDefault="00F01D94" w:rsidP="00F01D94">
      <w:pPr>
        <w:pStyle w:val="aa"/>
        <w:widowControl w:val="0"/>
        <w:numPr>
          <w:ilvl w:val="0"/>
          <w:numId w:val="9"/>
        </w:numPr>
        <w:tabs>
          <w:tab w:val="left" w:pos="650"/>
        </w:tabs>
        <w:autoSpaceDE w:val="0"/>
        <w:autoSpaceDN w:val="0"/>
        <w:spacing w:after="0" w:line="240" w:lineRule="auto"/>
        <w:ind w:left="709" w:right="225" w:hanging="649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F01D94">
        <w:rPr>
          <w:rFonts w:ascii="Times New Roman" w:hAnsi="Times New Roman" w:cs="Times New Roman"/>
          <w:sz w:val="26"/>
          <w:szCs w:val="26"/>
        </w:rPr>
        <w:t>История России: учебник для академического бакалавриата: для студентов высших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учебных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заведений,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обучающихся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по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гуманитарным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и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естественнонаучным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направлениям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и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специальностям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/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под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редакцией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А.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В.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Сидорова.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–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2-е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изд.,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lastRenderedPageBreak/>
        <w:t>исправленное</w:t>
      </w:r>
      <w:r w:rsidRPr="00F01D9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и дополненное.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– Москва:</w:t>
      </w:r>
      <w:r w:rsidRPr="00F01D9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Юрайт, 20</w:t>
      </w:r>
      <w:r w:rsidR="00FE5DA9">
        <w:rPr>
          <w:rFonts w:ascii="Times New Roman" w:hAnsi="Times New Roman" w:cs="Times New Roman"/>
          <w:sz w:val="26"/>
          <w:szCs w:val="26"/>
        </w:rPr>
        <w:t>19</w:t>
      </w:r>
      <w:r w:rsidRPr="00F01D94">
        <w:rPr>
          <w:rFonts w:ascii="Times New Roman" w:hAnsi="Times New Roman" w:cs="Times New Roman"/>
          <w:sz w:val="26"/>
          <w:szCs w:val="26"/>
        </w:rPr>
        <w:t>.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–</w:t>
      </w:r>
      <w:r w:rsidRPr="00F01D9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473 с.</w:t>
      </w:r>
    </w:p>
    <w:p w14:paraId="33851428" w14:textId="218E53B7" w:rsidR="00F01D94" w:rsidRPr="00F01D94" w:rsidRDefault="00F01D94" w:rsidP="00F01D94">
      <w:pPr>
        <w:pStyle w:val="aa"/>
        <w:widowControl w:val="0"/>
        <w:numPr>
          <w:ilvl w:val="0"/>
          <w:numId w:val="9"/>
        </w:numPr>
        <w:tabs>
          <w:tab w:val="left" w:pos="650"/>
        </w:tabs>
        <w:autoSpaceDE w:val="0"/>
        <w:autoSpaceDN w:val="0"/>
        <w:spacing w:before="1" w:after="0" w:line="240" w:lineRule="auto"/>
        <w:ind w:left="709" w:right="222" w:hanging="507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F01D94">
        <w:rPr>
          <w:rFonts w:ascii="Times New Roman" w:hAnsi="Times New Roman" w:cs="Times New Roman"/>
          <w:sz w:val="26"/>
          <w:szCs w:val="26"/>
        </w:rPr>
        <w:t>Кутузов, В. А. История России, 1914–2015: учебник для СПО / [В. А. Кутузов и др.]. –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Москва:</w:t>
      </w:r>
      <w:r w:rsidRPr="00F01D9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Юрайт, 201</w:t>
      </w:r>
      <w:r w:rsidR="00FE5DA9">
        <w:rPr>
          <w:rFonts w:ascii="Times New Roman" w:hAnsi="Times New Roman" w:cs="Times New Roman"/>
          <w:sz w:val="26"/>
          <w:szCs w:val="26"/>
        </w:rPr>
        <w:t>9</w:t>
      </w:r>
      <w:r w:rsidRPr="00F01D94">
        <w:rPr>
          <w:rFonts w:ascii="Times New Roman" w:hAnsi="Times New Roman" w:cs="Times New Roman"/>
          <w:sz w:val="26"/>
          <w:szCs w:val="26"/>
        </w:rPr>
        <w:t>.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– 562 с.</w:t>
      </w:r>
    </w:p>
    <w:p w14:paraId="13631E65" w14:textId="77777777" w:rsidR="00F01D94" w:rsidRPr="00F01D94" w:rsidRDefault="00F01D94" w:rsidP="00F01D94">
      <w:pPr>
        <w:pStyle w:val="aa"/>
        <w:widowControl w:val="0"/>
        <w:numPr>
          <w:ilvl w:val="0"/>
          <w:numId w:val="9"/>
        </w:numPr>
        <w:tabs>
          <w:tab w:val="left" w:pos="650"/>
        </w:tabs>
        <w:autoSpaceDE w:val="0"/>
        <w:autoSpaceDN w:val="0"/>
        <w:spacing w:after="0" w:line="240" w:lineRule="auto"/>
        <w:ind w:left="709" w:right="225" w:hanging="365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F01D94">
        <w:rPr>
          <w:rFonts w:ascii="Times New Roman" w:hAnsi="Times New Roman" w:cs="Times New Roman"/>
          <w:sz w:val="26"/>
          <w:szCs w:val="26"/>
        </w:rPr>
        <w:t>Ходяков,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М.В.,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Ратьковский,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И.С.,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Рачковский,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В.А.,</w:t>
      </w:r>
      <w:r w:rsidRPr="00F01D94">
        <w:rPr>
          <w:rFonts w:ascii="Times New Roman" w:hAnsi="Times New Roman" w:cs="Times New Roman"/>
          <w:spacing w:val="60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Флоринский,</w:t>
      </w:r>
      <w:r w:rsidRPr="00F01D94">
        <w:rPr>
          <w:rFonts w:ascii="Times New Roman" w:hAnsi="Times New Roman" w:cs="Times New Roman"/>
          <w:spacing w:val="60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М.Ф.,</w:t>
      </w:r>
      <w:r w:rsidRPr="00F01D94">
        <w:rPr>
          <w:rFonts w:ascii="Times New Roman" w:hAnsi="Times New Roman" w:cs="Times New Roman"/>
          <w:spacing w:val="60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Лебина,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Н.Б. История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России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в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2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ч.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Часть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1.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1914—1941: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Учебник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для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среднего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профессионального образования. (8-е изд., перераб. и доп. ред.) (Профессиональное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образование).</w:t>
      </w:r>
      <w:r w:rsidRPr="00F01D9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ЮРАЙТ.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– 2020. – 270 с.</w:t>
      </w:r>
    </w:p>
    <w:p w14:paraId="7E19E38E" w14:textId="77777777" w:rsidR="00EA5375" w:rsidRPr="00D47115" w:rsidRDefault="00EA5375" w:rsidP="00F01D94">
      <w:pPr>
        <w:spacing w:after="0" w:line="240" w:lineRule="auto"/>
        <w:ind w:left="709" w:right="79"/>
        <w:rPr>
          <w:rFonts w:ascii="Times New Roman" w:hAnsi="Times New Roman" w:cs="Times New Roman"/>
          <w:sz w:val="26"/>
          <w:szCs w:val="26"/>
        </w:rPr>
      </w:pPr>
    </w:p>
    <w:p w14:paraId="423BBF17" w14:textId="77777777" w:rsidR="00224458" w:rsidRPr="00D47115" w:rsidRDefault="00224458" w:rsidP="00F01D94">
      <w:pPr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47115">
        <w:rPr>
          <w:rFonts w:ascii="Times New Roman" w:hAnsi="Times New Roman" w:cs="Times New Roman"/>
          <w:bCs/>
          <w:sz w:val="26"/>
          <w:szCs w:val="26"/>
        </w:rPr>
        <w:t xml:space="preserve">Сервисы и инструменты: </w:t>
      </w:r>
    </w:p>
    <w:p w14:paraId="091E9C9E" w14:textId="77777777" w:rsidR="00224458" w:rsidRPr="00D47115" w:rsidRDefault="00224458" w:rsidP="00F01D94">
      <w:pPr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 xml:space="preserve">1. Skype (режим доступа: https://www.skype.com/) </w:t>
      </w:r>
    </w:p>
    <w:p w14:paraId="766B02E8" w14:textId="77777777" w:rsidR="00224458" w:rsidRPr="00D47115" w:rsidRDefault="00224458" w:rsidP="00F01D94">
      <w:pPr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 xml:space="preserve">2. Zoom (режим доступа: </w:t>
      </w:r>
      <w:hyperlink r:id="rId12" w:history="1">
        <w:r w:rsidRPr="00D47115">
          <w:rPr>
            <w:rStyle w:val="a5"/>
            <w:rFonts w:ascii="Times New Roman" w:hAnsi="Times New Roman" w:cs="Times New Roman"/>
            <w:color w:val="auto"/>
            <w:sz w:val="26"/>
            <w:szCs w:val="26"/>
          </w:rPr>
          <w:t>https://zoom.us/</w:t>
        </w:r>
      </w:hyperlink>
      <w:r w:rsidRPr="00D47115">
        <w:rPr>
          <w:rFonts w:ascii="Times New Roman" w:hAnsi="Times New Roman" w:cs="Times New Roman"/>
          <w:sz w:val="26"/>
          <w:szCs w:val="26"/>
        </w:rPr>
        <w:t>)</w:t>
      </w:r>
    </w:p>
    <w:p w14:paraId="025B7040" w14:textId="77777777" w:rsidR="00224458" w:rsidRPr="00D47115" w:rsidRDefault="00224458" w:rsidP="00F01D94">
      <w:pPr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 xml:space="preserve">3. https://disk.yandex.ru/ </w:t>
      </w:r>
    </w:p>
    <w:p w14:paraId="08EE055F" w14:textId="2294A03B" w:rsidR="00B35DDD" w:rsidRDefault="00B35DDD">
      <w:pPr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br w:type="page"/>
      </w:r>
    </w:p>
    <w:p w14:paraId="3AD3CAD4" w14:textId="77777777" w:rsidR="00FD23E4" w:rsidRPr="00D47115" w:rsidDel="00224458" w:rsidRDefault="00FD23E4" w:rsidP="00EC09BE">
      <w:pPr>
        <w:spacing w:after="0" w:line="240" w:lineRule="auto"/>
        <w:jc w:val="center"/>
        <w:rPr>
          <w:del w:id="1" w:author="User" w:date="2020-06-29T11:22:00Z"/>
          <w:rFonts w:ascii="Times New Roman" w:hAnsi="Times New Roman" w:cs="Times New Roman"/>
          <w:b/>
          <w:bCs/>
          <w:sz w:val="26"/>
          <w:szCs w:val="26"/>
        </w:rPr>
      </w:pPr>
    </w:p>
    <w:p w14:paraId="2E50B0E2" w14:textId="77777777" w:rsidR="00DD1CE4" w:rsidRPr="00D47115" w:rsidRDefault="00DD1CE4" w:rsidP="00EC09B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b/>
          <w:bCs/>
          <w:sz w:val="26"/>
          <w:szCs w:val="26"/>
        </w:rPr>
        <w:t>4. КОНТРОЛЬ И ОЦЕНКА РЕЗУЛЬТАТОВ ОСВОЕНИЯ УЧЕБНОЙ</w:t>
      </w:r>
      <w:r w:rsidR="00FD23E4" w:rsidRPr="00D47115">
        <w:rPr>
          <w:rFonts w:ascii="Times New Roman" w:hAnsi="Times New Roman" w:cs="Times New Roman"/>
          <w:b/>
          <w:bCs/>
          <w:sz w:val="26"/>
          <w:szCs w:val="26"/>
        </w:rPr>
        <w:t xml:space="preserve"> ДИСЦИПЛИНЫ</w:t>
      </w:r>
    </w:p>
    <w:p w14:paraId="689E8E61" w14:textId="343D19D2" w:rsidR="00DD1CE4" w:rsidRDefault="00DD1CE4" w:rsidP="00D47115">
      <w:pPr>
        <w:pStyle w:val="Default"/>
        <w:jc w:val="both"/>
        <w:rPr>
          <w:color w:val="auto"/>
          <w:sz w:val="26"/>
          <w:szCs w:val="26"/>
        </w:rPr>
      </w:pPr>
      <w:r w:rsidRPr="00D47115">
        <w:rPr>
          <w:b/>
          <w:bCs/>
          <w:color w:val="auto"/>
          <w:sz w:val="26"/>
          <w:szCs w:val="26"/>
        </w:rPr>
        <w:t xml:space="preserve">Контроль и оценка </w:t>
      </w:r>
      <w:r w:rsidRPr="00D47115">
        <w:rPr>
          <w:color w:val="auto"/>
          <w:sz w:val="26"/>
          <w:szCs w:val="26"/>
        </w:rPr>
        <w:t xml:space="preserve">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 </w:t>
      </w:r>
    </w:p>
    <w:p w14:paraId="27146D0D" w14:textId="77777777" w:rsidR="00F01D94" w:rsidRPr="00D47115" w:rsidRDefault="00F01D94" w:rsidP="00D47115">
      <w:pPr>
        <w:pStyle w:val="Default"/>
        <w:jc w:val="both"/>
        <w:rPr>
          <w:color w:val="auto"/>
          <w:sz w:val="26"/>
          <w:szCs w:val="26"/>
        </w:rPr>
      </w:pPr>
    </w:p>
    <w:tbl>
      <w:tblPr>
        <w:tblW w:w="10206" w:type="dxa"/>
        <w:tblInd w:w="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954"/>
        <w:gridCol w:w="4252"/>
      </w:tblGrid>
      <w:tr w:rsidR="00164431" w:rsidRPr="00E61CD1" w14:paraId="5240BAC8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C90A5A" w14:textId="535B7CA9" w:rsidR="00164431" w:rsidRPr="00E61CD1" w:rsidRDefault="00164431" w:rsidP="00FE5DA9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bCs/>
                <w:color w:val="auto"/>
                <w:sz w:val="26"/>
                <w:szCs w:val="26"/>
              </w:rPr>
              <w:t>Результаты обучения</w:t>
            </w:r>
          </w:p>
          <w:p w14:paraId="2C9ED818" w14:textId="77CA382F" w:rsidR="00164431" w:rsidRPr="00E61CD1" w:rsidRDefault="00164431" w:rsidP="00FE5DA9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bCs/>
                <w:color w:val="auto"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D4C970" w14:textId="23DA5D49" w:rsidR="00164431" w:rsidRPr="00E61CD1" w:rsidRDefault="00164431" w:rsidP="00FE5DA9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bCs/>
                <w:color w:val="auto"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E61CD1" w:rsidRPr="00E61CD1" w14:paraId="6A43D2AE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5B9592" w14:textId="77777777" w:rsidR="00E61CD1" w:rsidRPr="00E61CD1" w:rsidRDefault="00E61CD1" w:rsidP="00E61CD1">
            <w:pPr>
              <w:pStyle w:val="TableParagraph"/>
              <w:spacing w:line="268" w:lineRule="exact"/>
              <w:ind w:left="107"/>
              <w:rPr>
                <w:sz w:val="26"/>
                <w:szCs w:val="26"/>
              </w:rPr>
            </w:pPr>
            <w:r w:rsidRPr="00E61CD1">
              <w:rPr>
                <w:sz w:val="26"/>
                <w:szCs w:val="26"/>
              </w:rPr>
              <w:t>Знать:</w:t>
            </w:r>
          </w:p>
          <w:p w14:paraId="18A213BE" w14:textId="09BE86FF" w:rsidR="003C56AF" w:rsidRPr="003C56AF" w:rsidRDefault="003C56AF" w:rsidP="003C56AF">
            <w:pPr>
              <w:pStyle w:val="TableParagraph"/>
              <w:numPr>
                <w:ilvl w:val="0"/>
                <w:numId w:val="13"/>
              </w:numPr>
              <w:tabs>
                <w:tab w:val="left" w:pos="391"/>
              </w:tabs>
              <w:spacing w:before="2"/>
              <w:ind w:right="511"/>
              <w:rPr>
                <w:sz w:val="26"/>
                <w:szCs w:val="26"/>
              </w:rPr>
            </w:pPr>
            <w:r w:rsidRPr="003C56AF">
              <w:rPr>
                <w:sz w:val="26"/>
                <w:szCs w:val="26"/>
              </w:rPr>
              <w:t>основные этапы и ключевые события истории России с древности до наших дней;</w:t>
            </w:r>
          </w:p>
          <w:p w14:paraId="1CDC1167" w14:textId="083B5FFE" w:rsidR="003C56AF" w:rsidRPr="003C56AF" w:rsidRDefault="003C56AF" w:rsidP="003C56AF">
            <w:pPr>
              <w:pStyle w:val="TableParagraph"/>
              <w:numPr>
                <w:ilvl w:val="0"/>
                <w:numId w:val="13"/>
              </w:numPr>
              <w:tabs>
                <w:tab w:val="left" w:pos="391"/>
              </w:tabs>
              <w:spacing w:before="2"/>
              <w:ind w:right="511"/>
              <w:rPr>
                <w:sz w:val="26"/>
                <w:szCs w:val="26"/>
              </w:rPr>
            </w:pPr>
            <w:r w:rsidRPr="003C56AF">
              <w:rPr>
                <w:sz w:val="26"/>
                <w:szCs w:val="26"/>
              </w:rPr>
              <w:t>выдающихся деятелей отечественной истории;</w:t>
            </w:r>
          </w:p>
          <w:p w14:paraId="2C337D59" w14:textId="6789A472" w:rsidR="00E61CD1" w:rsidRPr="00E61CD1" w:rsidRDefault="003C56AF" w:rsidP="003C56AF">
            <w:pPr>
              <w:pStyle w:val="TableParagraph"/>
              <w:numPr>
                <w:ilvl w:val="0"/>
                <w:numId w:val="13"/>
              </w:numPr>
              <w:tabs>
                <w:tab w:val="left" w:pos="391"/>
              </w:tabs>
              <w:spacing w:before="2"/>
              <w:ind w:right="192"/>
              <w:rPr>
                <w:sz w:val="26"/>
                <w:szCs w:val="26"/>
              </w:rPr>
            </w:pPr>
            <w:r w:rsidRPr="003C56AF">
              <w:rPr>
                <w:sz w:val="26"/>
                <w:szCs w:val="26"/>
              </w:rPr>
              <w:t>историческую терминологию – важнейшие достижения культуры и системы ценностей, сформировавшихся в ходе исторического развития.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5C9AD2" w14:textId="77777777" w:rsidR="00E61CD1" w:rsidRPr="00E61CD1" w:rsidRDefault="00E61CD1" w:rsidP="00CE555B">
            <w:pPr>
              <w:pStyle w:val="Default"/>
              <w:tabs>
                <w:tab w:val="left" w:pos="3156"/>
              </w:tabs>
              <w:rPr>
                <w:bCs/>
                <w:color w:val="auto"/>
                <w:sz w:val="26"/>
                <w:szCs w:val="26"/>
              </w:rPr>
            </w:pPr>
          </w:p>
          <w:p w14:paraId="577F6604" w14:textId="0A825FF6" w:rsidR="00E61CD1" w:rsidRPr="00E61CD1" w:rsidRDefault="00E61CD1" w:rsidP="00CE555B">
            <w:pPr>
              <w:pStyle w:val="TableParagraph"/>
              <w:tabs>
                <w:tab w:val="left" w:pos="3156"/>
              </w:tabs>
              <w:ind w:left="104" w:right="950"/>
              <w:rPr>
                <w:sz w:val="26"/>
                <w:szCs w:val="26"/>
              </w:rPr>
            </w:pPr>
            <w:r w:rsidRPr="00E61CD1">
              <w:rPr>
                <w:sz w:val="26"/>
                <w:szCs w:val="26"/>
              </w:rPr>
              <w:t>Текущий контроль</w:t>
            </w:r>
            <w:r w:rsidRPr="00E61CD1">
              <w:rPr>
                <w:spacing w:val="-58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знаний:</w:t>
            </w:r>
            <w:r>
              <w:rPr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экспертная оценка устных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(письменных) ответов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обучающихся, тестирование</w:t>
            </w:r>
            <w:r w:rsidRPr="00E61CD1">
              <w:rPr>
                <w:spacing w:val="-57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Промежуточный контроль</w:t>
            </w:r>
            <w:r w:rsidRPr="00E61CD1">
              <w:rPr>
                <w:spacing w:val="-57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знаний:</w:t>
            </w:r>
            <w:r w:rsidRPr="00E61CD1">
              <w:rPr>
                <w:spacing w:val="-2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ДЗ</w:t>
            </w:r>
          </w:p>
          <w:p w14:paraId="4D797DEB" w14:textId="77777777" w:rsidR="00E61CD1" w:rsidRPr="00E61CD1" w:rsidRDefault="00E61CD1" w:rsidP="00CE555B">
            <w:pPr>
              <w:pStyle w:val="Default"/>
              <w:tabs>
                <w:tab w:val="left" w:pos="3156"/>
              </w:tabs>
              <w:rPr>
                <w:bCs/>
                <w:color w:val="auto"/>
                <w:sz w:val="26"/>
                <w:szCs w:val="26"/>
              </w:rPr>
            </w:pPr>
          </w:p>
          <w:p w14:paraId="48E091BD" w14:textId="7B064D93" w:rsidR="00E61CD1" w:rsidRPr="00E61CD1" w:rsidRDefault="00E61CD1" w:rsidP="00CE555B">
            <w:pPr>
              <w:pStyle w:val="Default"/>
              <w:tabs>
                <w:tab w:val="left" w:pos="3156"/>
              </w:tabs>
              <w:rPr>
                <w:bCs/>
                <w:color w:val="auto"/>
                <w:sz w:val="26"/>
                <w:szCs w:val="26"/>
              </w:rPr>
            </w:pPr>
          </w:p>
        </w:tc>
      </w:tr>
      <w:tr w:rsidR="00E61CD1" w:rsidRPr="00E61CD1" w14:paraId="0B9E39CC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4FF2AA" w14:textId="77777777" w:rsidR="00E61CD1" w:rsidRPr="00E61CD1" w:rsidRDefault="00E61CD1" w:rsidP="00E61CD1">
            <w:pPr>
              <w:pStyle w:val="TableParagraph"/>
              <w:spacing w:line="268" w:lineRule="exact"/>
              <w:ind w:left="107"/>
              <w:rPr>
                <w:sz w:val="26"/>
                <w:szCs w:val="26"/>
              </w:rPr>
            </w:pPr>
            <w:r w:rsidRPr="00E61CD1">
              <w:rPr>
                <w:sz w:val="26"/>
                <w:szCs w:val="26"/>
              </w:rPr>
              <w:t>Уметь:</w:t>
            </w:r>
          </w:p>
          <w:p w14:paraId="5D093B17" w14:textId="056CECAC" w:rsidR="003C56AF" w:rsidRPr="003C56AF" w:rsidRDefault="003C56AF" w:rsidP="003C56AF">
            <w:pPr>
              <w:pStyle w:val="TableParagraph"/>
              <w:numPr>
                <w:ilvl w:val="0"/>
                <w:numId w:val="12"/>
              </w:numPr>
              <w:tabs>
                <w:tab w:val="left" w:pos="391"/>
              </w:tabs>
              <w:spacing w:before="2"/>
              <w:ind w:right="239"/>
              <w:rPr>
                <w:sz w:val="26"/>
                <w:szCs w:val="26"/>
              </w:rPr>
            </w:pPr>
            <w:r w:rsidRPr="003C56AF">
              <w:rPr>
                <w:sz w:val="26"/>
                <w:szCs w:val="26"/>
              </w:rPr>
              <w:t>осмысливать процессы, события и явления в истории России в их динамике и взаимосвязи, руководствуясь принципами научной объективности и историзма;</w:t>
            </w:r>
          </w:p>
          <w:p w14:paraId="2A8F67E4" w14:textId="639FACF7" w:rsidR="00E61CD1" w:rsidRPr="00E61CD1" w:rsidRDefault="003C56AF" w:rsidP="003C56AF">
            <w:pPr>
              <w:pStyle w:val="Default"/>
              <w:numPr>
                <w:ilvl w:val="0"/>
                <w:numId w:val="12"/>
              </w:numPr>
              <w:jc w:val="both"/>
              <w:rPr>
                <w:bCs/>
                <w:color w:val="auto"/>
                <w:sz w:val="26"/>
                <w:szCs w:val="26"/>
              </w:rPr>
            </w:pPr>
            <w:r w:rsidRPr="003C56AF">
              <w:rPr>
                <w:sz w:val="26"/>
                <w:szCs w:val="26"/>
              </w:rPr>
              <w:t>извлекать уроки из исторических событий и на их основе принимать осознанные решения</w:t>
            </w:r>
            <w:r w:rsidRPr="003C56AF">
              <w:rPr>
                <w:bCs/>
                <w:color w:val="auto"/>
                <w:sz w:val="26"/>
                <w:szCs w:val="26"/>
              </w:rPr>
              <w:t xml:space="preserve"> 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C4F59F" w14:textId="31561B0B" w:rsidR="00E61CD1" w:rsidRPr="00E61CD1" w:rsidRDefault="00E61CD1" w:rsidP="00CE555B">
            <w:pPr>
              <w:pStyle w:val="TableParagraph"/>
              <w:tabs>
                <w:tab w:val="left" w:pos="3068"/>
                <w:tab w:val="left" w:pos="3156"/>
              </w:tabs>
              <w:spacing w:line="237" w:lineRule="auto"/>
              <w:ind w:left="104" w:right="966"/>
              <w:rPr>
                <w:sz w:val="26"/>
                <w:szCs w:val="26"/>
              </w:rPr>
            </w:pPr>
            <w:r w:rsidRPr="00E61CD1">
              <w:rPr>
                <w:sz w:val="26"/>
                <w:szCs w:val="26"/>
              </w:rPr>
              <w:t>Текущий контроль</w:t>
            </w:r>
            <w:r w:rsidRPr="00E61CD1">
              <w:rPr>
                <w:spacing w:val="-58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знаний: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наблюдение за</w:t>
            </w:r>
            <w:r w:rsidR="00CE555B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деятельностью</w:t>
            </w:r>
            <w:r>
              <w:rPr>
                <w:sz w:val="26"/>
                <w:szCs w:val="26"/>
              </w:rPr>
              <w:t xml:space="preserve"> </w:t>
            </w:r>
            <w:r w:rsidRPr="00E61CD1">
              <w:rPr>
                <w:spacing w:val="-1"/>
                <w:sz w:val="26"/>
                <w:szCs w:val="26"/>
              </w:rPr>
              <w:t xml:space="preserve">обучающихся, </w:t>
            </w:r>
            <w:r w:rsidRPr="00E61CD1">
              <w:rPr>
                <w:sz w:val="26"/>
                <w:szCs w:val="26"/>
              </w:rPr>
              <w:t>экспертная</w:t>
            </w:r>
            <w:r w:rsidRPr="00E61CD1">
              <w:rPr>
                <w:spacing w:val="-57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оценка результатов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деятельности</w:t>
            </w:r>
          </w:p>
          <w:p w14:paraId="3CF484FA" w14:textId="1CCEDA35" w:rsidR="00E61CD1" w:rsidRPr="00E61CD1" w:rsidRDefault="00E61CD1" w:rsidP="00CE555B">
            <w:pPr>
              <w:pStyle w:val="Default"/>
              <w:tabs>
                <w:tab w:val="left" w:pos="3156"/>
              </w:tabs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sz w:val="26"/>
                <w:szCs w:val="26"/>
              </w:rPr>
              <w:t>Промежуточный контроль</w:t>
            </w:r>
            <w:r>
              <w:rPr>
                <w:sz w:val="26"/>
                <w:szCs w:val="26"/>
              </w:rPr>
              <w:t xml:space="preserve">    </w:t>
            </w:r>
            <w:r w:rsidRPr="00E61CD1">
              <w:rPr>
                <w:spacing w:val="-57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знаний:</w:t>
            </w:r>
            <w:r w:rsidRPr="00E61CD1">
              <w:rPr>
                <w:spacing w:val="-2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ДЗ</w:t>
            </w:r>
          </w:p>
        </w:tc>
      </w:tr>
      <w:tr w:rsidR="00E61CD1" w:rsidRPr="00E61CD1" w14:paraId="36A3070A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262921" w14:textId="49EDF61E" w:rsidR="00E61CD1" w:rsidRPr="00E61CD1" w:rsidRDefault="00E61CD1" w:rsidP="00E61CD1">
            <w:pPr>
              <w:pStyle w:val="a3"/>
              <w:widowControl w:val="0"/>
              <w:tabs>
                <w:tab w:val="left" w:pos="567"/>
              </w:tabs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61CD1">
              <w:rPr>
                <w:rFonts w:ascii="Times New Roman" w:hAnsi="Times New Roman" w:cs="Times New Roman"/>
                <w:sz w:val="26"/>
                <w:szCs w:val="26"/>
              </w:rPr>
              <w:t>ОК 2</w:t>
            </w:r>
            <w:r w:rsidR="00CE555B">
              <w:t xml:space="preserve"> </w:t>
            </w:r>
            <w:r w:rsidR="00CE555B" w:rsidRPr="00CE555B">
              <w:rPr>
                <w:rFonts w:ascii="Times New Roman" w:hAnsi="Times New Roman" w:cs="Times New Roman"/>
                <w:sz w:val="26"/>
                <w:szCs w:val="26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      </w:r>
            <w:r w:rsidRPr="00E61CD1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047902" w14:textId="210160A7" w:rsidR="00E61CD1" w:rsidRPr="00E61CD1" w:rsidRDefault="00E61CD1" w:rsidP="00E61CD1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Оценка выполнений презентаций, практических работ, подготовки сообщений.</w:t>
            </w:r>
          </w:p>
        </w:tc>
      </w:tr>
      <w:tr w:rsidR="00CE555B" w:rsidRPr="00E61CD1" w14:paraId="1A80F277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DDA0D1" w14:textId="1F3E322D" w:rsidR="00CE555B" w:rsidRPr="00E61CD1" w:rsidRDefault="00CE555B" w:rsidP="00CE555B">
            <w:pPr>
              <w:pStyle w:val="a3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CE555B">
              <w:rPr>
                <w:rFonts w:ascii="Times New Roman" w:hAnsi="Times New Roman" w:cs="Times New Roman"/>
                <w:sz w:val="26"/>
                <w:szCs w:val="26"/>
              </w:rPr>
              <w:t>ОК 04. Эффективно взаимодействовать и 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аботать в коллективе и команде;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6F4A43" w14:textId="18E86182" w:rsidR="00CE555B" w:rsidRDefault="00CE555B" w:rsidP="00E61CD1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CE555B">
              <w:rPr>
                <w:bCs/>
                <w:color w:val="auto"/>
                <w:sz w:val="26"/>
                <w:szCs w:val="26"/>
              </w:rPr>
              <w:t>Оценка выполнений практических работ, решений ситуационных задач.</w:t>
            </w:r>
          </w:p>
        </w:tc>
      </w:tr>
      <w:tr w:rsidR="00E61CD1" w:rsidRPr="00E61CD1" w14:paraId="70F24427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51CA49" w14:textId="26A302C8" w:rsidR="00E61CD1" w:rsidRPr="00E61CD1" w:rsidRDefault="00E61CD1" w:rsidP="00E61CD1">
            <w:pPr>
              <w:pStyle w:val="a3"/>
              <w:widowControl w:val="0"/>
              <w:tabs>
                <w:tab w:val="left" w:pos="567"/>
              </w:tabs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61CD1">
              <w:rPr>
                <w:rFonts w:ascii="Times New Roman" w:hAnsi="Times New Roman" w:cs="Times New Roman"/>
                <w:sz w:val="26"/>
                <w:szCs w:val="26"/>
              </w:rPr>
              <w:t>ОК 5.</w:t>
            </w:r>
            <w:r w:rsidRPr="00E61CD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 </w:t>
            </w:r>
            <w:r w:rsidRPr="00E61CD1">
              <w:rPr>
                <w:rFonts w:ascii="Times New Roman" w:hAnsi="Times New Roman" w:cs="Times New Roman"/>
                <w:sz w:val="26"/>
                <w:szCs w:val="26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CA24CB" w14:textId="59328777" w:rsidR="00E61CD1" w:rsidRPr="00E61CD1" w:rsidRDefault="00E61CD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Оценка выступлений с докладом, выполнений рефератов, сообщений</w:t>
            </w:r>
          </w:p>
        </w:tc>
      </w:tr>
      <w:tr w:rsidR="00CE555B" w:rsidRPr="00E61CD1" w14:paraId="60B53F6B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868CBF" w14:textId="50654A0B" w:rsidR="00CE555B" w:rsidRPr="00E61CD1" w:rsidRDefault="00CE555B" w:rsidP="00E61CD1">
            <w:pPr>
              <w:pStyle w:val="a3"/>
              <w:widowControl w:val="0"/>
              <w:tabs>
                <w:tab w:val="left" w:pos="567"/>
              </w:tabs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E555B">
              <w:rPr>
                <w:rFonts w:ascii="Times New Roman" w:hAnsi="Times New Roman" w:cs="Times New Roman"/>
                <w:sz w:val="26"/>
                <w:szCs w:val="26"/>
              </w:rPr>
              <w:t>ОК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D24532" w14:textId="6093473A" w:rsidR="00CE555B" w:rsidRDefault="00CE555B" w:rsidP="00CE555B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Оценка выполнений практических работ, решений ситуационных задач.</w:t>
            </w:r>
          </w:p>
        </w:tc>
      </w:tr>
      <w:tr w:rsidR="00E61CD1" w:rsidRPr="00E61CD1" w14:paraId="472D04F6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A23F3A0" w14:textId="77777777" w:rsidR="00E61CD1" w:rsidRPr="00E61CD1" w:rsidRDefault="00E61CD1" w:rsidP="00E61C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61CD1">
              <w:rPr>
                <w:rFonts w:ascii="Times New Roman" w:hAnsi="Times New Roman" w:cs="Times New Roman"/>
                <w:sz w:val="26"/>
                <w:szCs w:val="26"/>
              </w:rPr>
              <w:t>Личностные результаты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045F74C" w14:textId="77777777" w:rsidR="00E61CD1" w:rsidRPr="00E61CD1" w:rsidRDefault="00E61CD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bCs/>
                <w:color w:val="auto"/>
                <w:sz w:val="26"/>
                <w:szCs w:val="26"/>
              </w:rPr>
              <w:t>Формы и методы контроля и оценки</w:t>
            </w:r>
          </w:p>
        </w:tc>
      </w:tr>
      <w:tr w:rsidR="00E61CD1" w:rsidRPr="00E61CD1" w14:paraId="267BAA83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5243001" w14:textId="77777777" w:rsidR="00E61CD1" w:rsidRPr="00E61CD1" w:rsidRDefault="00E61CD1" w:rsidP="00E61C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E61CD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ЛР 1. Осознающий себя гражданином и защитником великой страны</w:t>
            </w:r>
          </w:p>
          <w:p w14:paraId="785259A5" w14:textId="77777777" w:rsidR="00E61CD1" w:rsidRPr="00E61CD1" w:rsidRDefault="00E61CD1" w:rsidP="00E61C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A46137E" w14:textId="77777777" w:rsidR="00E61CD1" w:rsidRPr="00E61CD1" w:rsidRDefault="00E61CD1" w:rsidP="00E61C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D6688B0" w14:textId="77777777" w:rsidR="00E61CD1" w:rsidRPr="00E61CD1" w:rsidRDefault="00E61CD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bCs/>
                <w:color w:val="auto"/>
                <w:sz w:val="26"/>
                <w:szCs w:val="26"/>
              </w:rPr>
              <w:t>Участие в реализации просветительских программ, поисковых, археологических, военно-исторических, краеведческих, волонтерских отрядах и молодежных объединениях.</w:t>
            </w:r>
          </w:p>
          <w:p w14:paraId="21969F75" w14:textId="77777777" w:rsidR="00E61CD1" w:rsidRPr="00E61CD1" w:rsidRDefault="00E61CD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bCs/>
                <w:color w:val="auto"/>
                <w:sz w:val="26"/>
                <w:szCs w:val="26"/>
              </w:rPr>
              <w:t>Добровольческие инициативы по поддержки инвалидов и престарелых граждан.</w:t>
            </w:r>
          </w:p>
          <w:p w14:paraId="2A7004FA" w14:textId="77777777" w:rsidR="00E61CD1" w:rsidRPr="00E61CD1" w:rsidRDefault="00E61CD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  <w:tr w:rsidR="00E61CD1" w:rsidRPr="00E61CD1" w14:paraId="0A3596D9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E4B5EBA" w14:textId="0A542249" w:rsidR="00E61CD1" w:rsidRPr="00E61CD1" w:rsidRDefault="00E61CD1" w:rsidP="00E61C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E61CD1">
              <w:rPr>
                <w:rFonts w:ascii="Times New Roman" w:hAnsi="Times New Roman" w:cs="Times New Roman"/>
                <w:sz w:val="26"/>
                <w:szCs w:val="26"/>
              </w:rPr>
              <w:t>ЛР 11.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ударства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C7DC423" w14:textId="77777777" w:rsidR="00E61CD1" w:rsidRPr="00E61CD1" w:rsidRDefault="00E61CD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bCs/>
                <w:color w:val="auto"/>
                <w:sz w:val="26"/>
                <w:szCs w:val="26"/>
              </w:rPr>
              <w:t>- Отсутствие фактов проявления идеологии терроризма и экстремизма среди обучающихся.</w:t>
            </w:r>
          </w:p>
          <w:p w14:paraId="0FDA3FE5" w14:textId="77777777" w:rsidR="00E61CD1" w:rsidRPr="00E61CD1" w:rsidRDefault="00E61CD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bCs/>
                <w:color w:val="auto"/>
                <w:sz w:val="26"/>
                <w:szCs w:val="26"/>
              </w:rPr>
              <w:t>- Отсутствие социальных конфликтов среди обучающихся, основанных на межнациональной, межрелигиозной почве.</w:t>
            </w:r>
          </w:p>
          <w:p w14:paraId="42D1EB1D" w14:textId="77777777" w:rsidR="00E61CD1" w:rsidRPr="00E61CD1" w:rsidRDefault="00E61CD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</w:tbl>
    <w:p w14:paraId="192D8627" w14:textId="77777777" w:rsidR="00DD1CE4" w:rsidRPr="00D47115" w:rsidRDefault="00DD1CE4" w:rsidP="00913A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DD1CE4" w:rsidRPr="00D47115" w:rsidSect="00F01D94">
      <w:pgSz w:w="11906" w:h="16838"/>
      <w:pgMar w:top="1134" w:right="849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ED1F16" w14:textId="77777777" w:rsidR="00D94653" w:rsidRDefault="00D94653" w:rsidP="00544C79">
      <w:pPr>
        <w:spacing w:after="0" w:line="240" w:lineRule="auto"/>
      </w:pPr>
      <w:r>
        <w:separator/>
      </w:r>
    </w:p>
  </w:endnote>
  <w:endnote w:type="continuationSeparator" w:id="0">
    <w:p w14:paraId="278D881A" w14:textId="77777777" w:rsidR="00D94653" w:rsidRDefault="00D94653" w:rsidP="00544C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80782928"/>
      <w:docPartObj>
        <w:docPartGallery w:val="Page Numbers (Bottom of Page)"/>
        <w:docPartUnique/>
      </w:docPartObj>
    </w:sdtPr>
    <w:sdtEndPr/>
    <w:sdtContent>
      <w:p w14:paraId="0B3136D4" w14:textId="337D7634" w:rsidR="00870D34" w:rsidRDefault="00870D34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4598">
          <w:rPr>
            <w:noProof/>
          </w:rPr>
          <w:t>1</w:t>
        </w:r>
        <w:r>
          <w:fldChar w:fldCharType="end"/>
        </w:r>
      </w:p>
    </w:sdtContent>
  </w:sdt>
  <w:p w14:paraId="7A112300" w14:textId="77777777" w:rsidR="00870D34" w:rsidRDefault="00870D34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3E866D" w14:textId="77777777" w:rsidR="00D94653" w:rsidRDefault="00D94653" w:rsidP="00544C79">
      <w:pPr>
        <w:spacing w:after="0" w:line="240" w:lineRule="auto"/>
      </w:pPr>
      <w:r>
        <w:separator/>
      </w:r>
    </w:p>
  </w:footnote>
  <w:footnote w:type="continuationSeparator" w:id="0">
    <w:p w14:paraId="729CD903" w14:textId="77777777" w:rsidR="00D94653" w:rsidRDefault="00D94653" w:rsidP="00544C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E7010E"/>
    <w:multiLevelType w:val="hybridMultilevel"/>
    <w:tmpl w:val="B5B8D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FC682B"/>
    <w:multiLevelType w:val="hybridMultilevel"/>
    <w:tmpl w:val="3DF0A39C"/>
    <w:lvl w:ilvl="0" w:tplc="0419000F">
      <w:start w:val="1"/>
      <w:numFmt w:val="decimal"/>
      <w:lvlText w:val="%1."/>
      <w:lvlJc w:val="left"/>
      <w:pPr>
        <w:tabs>
          <w:tab w:val="num" w:pos="800"/>
        </w:tabs>
        <w:ind w:left="8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>
    <w:nsid w:val="1DFC05BB"/>
    <w:multiLevelType w:val="multilevel"/>
    <w:tmpl w:val="F014B30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1FE71B7E"/>
    <w:multiLevelType w:val="hybridMultilevel"/>
    <w:tmpl w:val="F250A690"/>
    <w:lvl w:ilvl="0" w:tplc="62EEA924">
      <w:numFmt w:val="bullet"/>
      <w:lvlText w:val=""/>
      <w:lvlJc w:val="left"/>
      <w:pPr>
        <w:ind w:left="391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1BCE524">
      <w:numFmt w:val="bullet"/>
      <w:lvlText w:val="•"/>
      <w:lvlJc w:val="left"/>
      <w:pPr>
        <w:ind w:left="693" w:hanging="284"/>
      </w:pPr>
      <w:rPr>
        <w:rFonts w:hint="default"/>
        <w:lang w:val="ru-RU" w:eastAsia="en-US" w:bidi="ar-SA"/>
      </w:rPr>
    </w:lvl>
    <w:lvl w:ilvl="2" w:tplc="425ADC4E">
      <w:numFmt w:val="bullet"/>
      <w:lvlText w:val="•"/>
      <w:lvlJc w:val="left"/>
      <w:pPr>
        <w:ind w:left="987" w:hanging="284"/>
      </w:pPr>
      <w:rPr>
        <w:rFonts w:hint="default"/>
        <w:lang w:val="ru-RU" w:eastAsia="en-US" w:bidi="ar-SA"/>
      </w:rPr>
    </w:lvl>
    <w:lvl w:ilvl="3" w:tplc="16A88B60">
      <w:numFmt w:val="bullet"/>
      <w:lvlText w:val="•"/>
      <w:lvlJc w:val="left"/>
      <w:pPr>
        <w:ind w:left="1281" w:hanging="284"/>
      </w:pPr>
      <w:rPr>
        <w:rFonts w:hint="default"/>
        <w:lang w:val="ru-RU" w:eastAsia="en-US" w:bidi="ar-SA"/>
      </w:rPr>
    </w:lvl>
    <w:lvl w:ilvl="4" w:tplc="6FEC4130">
      <w:numFmt w:val="bullet"/>
      <w:lvlText w:val="•"/>
      <w:lvlJc w:val="left"/>
      <w:pPr>
        <w:ind w:left="1575" w:hanging="284"/>
      </w:pPr>
      <w:rPr>
        <w:rFonts w:hint="default"/>
        <w:lang w:val="ru-RU" w:eastAsia="en-US" w:bidi="ar-SA"/>
      </w:rPr>
    </w:lvl>
    <w:lvl w:ilvl="5" w:tplc="38662880">
      <w:numFmt w:val="bullet"/>
      <w:lvlText w:val="•"/>
      <w:lvlJc w:val="left"/>
      <w:pPr>
        <w:ind w:left="1869" w:hanging="284"/>
      </w:pPr>
      <w:rPr>
        <w:rFonts w:hint="default"/>
        <w:lang w:val="ru-RU" w:eastAsia="en-US" w:bidi="ar-SA"/>
      </w:rPr>
    </w:lvl>
    <w:lvl w:ilvl="6" w:tplc="39664CDC">
      <w:numFmt w:val="bullet"/>
      <w:lvlText w:val="•"/>
      <w:lvlJc w:val="left"/>
      <w:pPr>
        <w:ind w:left="2163" w:hanging="284"/>
      </w:pPr>
      <w:rPr>
        <w:rFonts w:hint="default"/>
        <w:lang w:val="ru-RU" w:eastAsia="en-US" w:bidi="ar-SA"/>
      </w:rPr>
    </w:lvl>
    <w:lvl w:ilvl="7" w:tplc="FBBE3622">
      <w:numFmt w:val="bullet"/>
      <w:lvlText w:val="•"/>
      <w:lvlJc w:val="left"/>
      <w:pPr>
        <w:ind w:left="2457" w:hanging="284"/>
      </w:pPr>
      <w:rPr>
        <w:rFonts w:hint="default"/>
        <w:lang w:val="ru-RU" w:eastAsia="en-US" w:bidi="ar-SA"/>
      </w:rPr>
    </w:lvl>
    <w:lvl w:ilvl="8" w:tplc="01767F98">
      <w:numFmt w:val="bullet"/>
      <w:lvlText w:val="•"/>
      <w:lvlJc w:val="left"/>
      <w:pPr>
        <w:ind w:left="2751" w:hanging="284"/>
      </w:pPr>
      <w:rPr>
        <w:rFonts w:hint="default"/>
        <w:lang w:val="ru-RU" w:eastAsia="en-US" w:bidi="ar-SA"/>
      </w:rPr>
    </w:lvl>
  </w:abstractNum>
  <w:abstractNum w:abstractNumId="5">
    <w:nsid w:val="221D7D82"/>
    <w:multiLevelType w:val="hybridMultilevel"/>
    <w:tmpl w:val="5574BA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4D664E"/>
    <w:multiLevelType w:val="hybridMultilevel"/>
    <w:tmpl w:val="3078DEE0"/>
    <w:lvl w:ilvl="0" w:tplc="BFC8DDDA">
      <w:start w:val="1"/>
      <w:numFmt w:val="decimal"/>
      <w:lvlText w:val="%1."/>
      <w:lvlJc w:val="left"/>
      <w:pPr>
        <w:ind w:left="649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A18073C">
      <w:numFmt w:val="bullet"/>
      <w:lvlText w:val="•"/>
      <w:lvlJc w:val="left"/>
      <w:pPr>
        <w:ind w:left="3320" w:hanging="428"/>
      </w:pPr>
      <w:rPr>
        <w:rFonts w:hint="default"/>
        <w:lang w:val="ru-RU" w:eastAsia="en-US" w:bidi="ar-SA"/>
      </w:rPr>
    </w:lvl>
    <w:lvl w:ilvl="2" w:tplc="F7E848A0">
      <w:numFmt w:val="bullet"/>
      <w:lvlText w:val="•"/>
      <w:lvlJc w:val="left"/>
      <w:pPr>
        <w:ind w:left="4040" w:hanging="428"/>
      </w:pPr>
      <w:rPr>
        <w:rFonts w:hint="default"/>
        <w:lang w:val="ru-RU" w:eastAsia="en-US" w:bidi="ar-SA"/>
      </w:rPr>
    </w:lvl>
    <w:lvl w:ilvl="3" w:tplc="987C7CA6">
      <w:numFmt w:val="bullet"/>
      <w:lvlText w:val="•"/>
      <w:lvlJc w:val="left"/>
      <w:pPr>
        <w:ind w:left="4761" w:hanging="428"/>
      </w:pPr>
      <w:rPr>
        <w:rFonts w:hint="default"/>
        <w:lang w:val="ru-RU" w:eastAsia="en-US" w:bidi="ar-SA"/>
      </w:rPr>
    </w:lvl>
    <w:lvl w:ilvl="4" w:tplc="8786A51A">
      <w:numFmt w:val="bullet"/>
      <w:lvlText w:val="•"/>
      <w:lvlJc w:val="left"/>
      <w:pPr>
        <w:ind w:left="5482" w:hanging="428"/>
      </w:pPr>
      <w:rPr>
        <w:rFonts w:hint="default"/>
        <w:lang w:val="ru-RU" w:eastAsia="en-US" w:bidi="ar-SA"/>
      </w:rPr>
    </w:lvl>
    <w:lvl w:ilvl="5" w:tplc="47B41762">
      <w:numFmt w:val="bullet"/>
      <w:lvlText w:val="•"/>
      <w:lvlJc w:val="left"/>
      <w:pPr>
        <w:ind w:left="6202" w:hanging="428"/>
      </w:pPr>
      <w:rPr>
        <w:rFonts w:hint="default"/>
        <w:lang w:val="ru-RU" w:eastAsia="en-US" w:bidi="ar-SA"/>
      </w:rPr>
    </w:lvl>
    <w:lvl w:ilvl="6" w:tplc="8B9A1B4E">
      <w:numFmt w:val="bullet"/>
      <w:lvlText w:val="•"/>
      <w:lvlJc w:val="left"/>
      <w:pPr>
        <w:ind w:left="6923" w:hanging="428"/>
      </w:pPr>
      <w:rPr>
        <w:rFonts w:hint="default"/>
        <w:lang w:val="ru-RU" w:eastAsia="en-US" w:bidi="ar-SA"/>
      </w:rPr>
    </w:lvl>
    <w:lvl w:ilvl="7" w:tplc="E6F0112E">
      <w:numFmt w:val="bullet"/>
      <w:lvlText w:val="•"/>
      <w:lvlJc w:val="left"/>
      <w:pPr>
        <w:ind w:left="7644" w:hanging="428"/>
      </w:pPr>
      <w:rPr>
        <w:rFonts w:hint="default"/>
        <w:lang w:val="ru-RU" w:eastAsia="en-US" w:bidi="ar-SA"/>
      </w:rPr>
    </w:lvl>
    <w:lvl w:ilvl="8" w:tplc="700A8B5A">
      <w:numFmt w:val="bullet"/>
      <w:lvlText w:val="•"/>
      <w:lvlJc w:val="left"/>
      <w:pPr>
        <w:ind w:left="8364" w:hanging="428"/>
      </w:pPr>
      <w:rPr>
        <w:rFonts w:hint="default"/>
        <w:lang w:val="ru-RU" w:eastAsia="en-US" w:bidi="ar-SA"/>
      </w:rPr>
    </w:lvl>
  </w:abstractNum>
  <w:abstractNum w:abstractNumId="7">
    <w:nsid w:val="257E02FA"/>
    <w:multiLevelType w:val="hybridMultilevel"/>
    <w:tmpl w:val="2B060D7C"/>
    <w:lvl w:ilvl="0" w:tplc="65502D3E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8">
    <w:nsid w:val="3DDC6942"/>
    <w:multiLevelType w:val="hybridMultilevel"/>
    <w:tmpl w:val="AE78BBB6"/>
    <w:lvl w:ilvl="0" w:tplc="E0387746">
      <w:numFmt w:val="bullet"/>
      <w:lvlText w:val=""/>
      <w:lvlJc w:val="left"/>
      <w:pPr>
        <w:ind w:left="391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5684B72">
      <w:numFmt w:val="bullet"/>
      <w:lvlText w:val="•"/>
      <w:lvlJc w:val="left"/>
      <w:pPr>
        <w:ind w:left="693" w:hanging="284"/>
      </w:pPr>
      <w:rPr>
        <w:rFonts w:hint="default"/>
        <w:lang w:val="ru-RU" w:eastAsia="en-US" w:bidi="ar-SA"/>
      </w:rPr>
    </w:lvl>
    <w:lvl w:ilvl="2" w:tplc="E88E4092">
      <w:numFmt w:val="bullet"/>
      <w:lvlText w:val="•"/>
      <w:lvlJc w:val="left"/>
      <w:pPr>
        <w:ind w:left="987" w:hanging="284"/>
      </w:pPr>
      <w:rPr>
        <w:rFonts w:hint="default"/>
        <w:lang w:val="ru-RU" w:eastAsia="en-US" w:bidi="ar-SA"/>
      </w:rPr>
    </w:lvl>
    <w:lvl w:ilvl="3" w:tplc="A724A6B8">
      <w:numFmt w:val="bullet"/>
      <w:lvlText w:val="•"/>
      <w:lvlJc w:val="left"/>
      <w:pPr>
        <w:ind w:left="1281" w:hanging="284"/>
      </w:pPr>
      <w:rPr>
        <w:rFonts w:hint="default"/>
        <w:lang w:val="ru-RU" w:eastAsia="en-US" w:bidi="ar-SA"/>
      </w:rPr>
    </w:lvl>
    <w:lvl w:ilvl="4" w:tplc="506A413A">
      <w:numFmt w:val="bullet"/>
      <w:lvlText w:val="•"/>
      <w:lvlJc w:val="left"/>
      <w:pPr>
        <w:ind w:left="1575" w:hanging="284"/>
      </w:pPr>
      <w:rPr>
        <w:rFonts w:hint="default"/>
        <w:lang w:val="ru-RU" w:eastAsia="en-US" w:bidi="ar-SA"/>
      </w:rPr>
    </w:lvl>
    <w:lvl w:ilvl="5" w:tplc="C840DC8A">
      <w:numFmt w:val="bullet"/>
      <w:lvlText w:val="•"/>
      <w:lvlJc w:val="left"/>
      <w:pPr>
        <w:ind w:left="1869" w:hanging="284"/>
      </w:pPr>
      <w:rPr>
        <w:rFonts w:hint="default"/>
        <w:lang w:val="ru-RU" w:eastAsia="en-US" w:bidi="ar-SA"/>
      </w:rPr>
    </w:lvl>
    <w:lvl w:ilvl="6" w:tplc="1A86EC60">
      <w:numFmt w:val="bullet"/>
      <w:lvlText w:val="•"/>
      <w:lvlJc w:val="left"/>
      <w:pPr>
        <w:ind w:left="2163" w:hanging="284"/>
      </w:pPr>
      <w:rPr>
        <w:rFonts w:hint="default"/>
        <w:lang w:val="ru-RU" w:eastAsia="en-US" w:bidi="ar-SA"/>
      </w:rPr>
    </w:lvl>
    <w:lvl w:ilvl="7" w:tplc="DF4A9BC6">
      <w:numFmt w:val="bullet"/>
      <w:lvlText w:val="•"/>
      <w:lvlJc w:val="left"/>
      <w:pPr>
        <w:ind w:left="2457" w:hanging="284"/>
      </w:pPr>
      <w:rPr>
        <w:rFonts w:hint="default"/>
        <w:lang w:val="ru-RU" w:eastAsia="en-US" w:bidi="ar-SA"/>
      </w:rPr>
    </w:lvl>
    <w:lvl w:ilvl="8" w:tplc="6B787D78">
      <w:numFmt w:val="bullet"/>
      <w:lvlText w:val="•"/>
      <w:lvlJc w:val="left"/>
      <w:pPr>
        <w:ind w:left="2751" w:hanging="284"/>
      </w:pPr>
      <w:rPr>
        <w:rFonts w:hint="default"/>
        <w:lang w:val="ru-RU" w:eastAsia="en-US" w:bidi="ar-SA"/>
      </w:rPr>
    </w:lvl>
  </w:abstractNum>
  <w:abstractNum w:abstractNumId="9">
    <w:nsid w:val="3E6B48EC"/>
    <w:multiLevelType w:val="hybridMultilevel"/>
    <w:tmpl w:val="69566716"/>
    <w:lvl w:ilvl="0" w:tplc="76504F94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BB23D7"/>
    <w:multiLevelType w:val="hybridMultilevel"/>
    <w:tmpl w:val="2F3EEA82"/>
    <w:lvl w:ilvl="0" w:tplc="0BBED106">
      <w:start w:val="1"/>
      <w:numFmt w:val="decimal"/>
      <w:lvlText w:val="%1."/>
      <w:lvlJc w:val="left"/>
      <w:pPr>
        <w:ind w:left="649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B82C1EA">
      <w:numFmt w:val="bullet"/>
      <w:lvlText w:val="•"/>
      <w:lvlJc w:val="left"/>
      <w:pPr>
        <w:ind w:left="1556" w:hanging="428"/>
      </w:pPr>
      <w:rPr>
        <w:rFonts w:hint="default"/>
        <w:lang w:val="ru-RU" w:eastAsia="en-US" w:bidi="ar-SA"/>
      </w:rPr>
    </w:lvl>
    <w:lvl w:ilvl="2" w:tplc="D854BEA8">
      <w:numFmt w:val="bullet"/>
      <w:lvlText w:val="•"/>
      <w:lvlJc w:val="left"/>
      <w:pPr>
        <w:ind w:left="2473" w:hanging="428"/>
      </w:pPr>
      <w:rPr>
        <w:rFonts w:hint="default"/>
        <w:lang w:val="ru-RU" w:eastAsia="en-US" w:bidi="ar-SA"/>
      </w:rPr>
    </w:lvl>
    <w:lvl w:ilvl="3" w:tplc="E2CEBD1A">
      <w:numFmt w:val="bullet"/>
      <w:lvlText w:val="•"/>
      <w:lvlJc w:val="left"/>
      <w:pPr>
        <w:ind w:left="3389" w:hanging="428"/>
      </w:pPr>
      <w:rPr>
        <w:rFonts w:hint="default"/>
        <w:lang w:val="ru-RU" w:eastAsia="en-US" w:bidi="ar-SA"/>
      </w:rPr>
    </w:lvl>
    <w:lvl w:ilvl="4" w:tplc="1250FAA8">
      <w:numFmt w:val="bullet"/>
      <w:lvlText w:val="•"/>
      <w:lvlJc w:val="left"/>
      <w:pPr>
        <w:ind w:left="4306" w:hanging="428"/>
      </w:pPr>
      <w:rPr>
        <w:rFonts w:hint="default"/>
        <w:lang w:val="ru-RU" w:eastAsia="en-US" w:bidi="ar-SA"/>
      </w:rPr>
    </w:lvl>
    <w:lvl w:ilvl="5" w:tplc="B568DCE6">
      <w:numFmt w:val="bullet"/>
      <w:lvlText w:val="•"/>
      <w:lvlJc w:val="left"/>
      <w:pPr>
        <w:ind w:left="5223" w:hanging="428"/>
      </w:pPr>
      <w:rPr>
        <w:rFonts w:hint="default"/>
        <w:lang w:val="ru-RU" w:eastAsia="en-US" w:bidi="ar-SA"/>
      </w:rPr>
    </w:lvl>
    <w:lvl w:ilvl="6" w:tplc="0896D016">
      <w:numFmt w:val="bullet"/>
      <w:lvlText w:val="•"/>
      <w:lvlJc w:val="left"/>
      <w:pPr>
        <w:ind w:left="6139" w:hanging="428"/>
      </w:pPr>
      <w:rPr>
        <w:rFonts w:hint="default"/>
        <w:lang w:val="ru-RU" w:eastAsia="en-US" w:bidi="ar-SA"/>
      </w:rPr>
    </w:lvl>
    <w:lvl w:ilvl="7" w:tplc="51EC21FE">
      <w:numFmt w:val="bullet"/>
      <w:lvlText w:val="•"/>
      <w:lvlJc w:val="left"/>
      <w:pPr>
        <w:ind w:left="7056" w:hanging="428"/>
      </w:pPr>
      <w:rPr>
        <w:rFonts w:hint="default"/>
        <w:lang w:val="ru-RU" w:eastAsia="en-US" w:bidi="ar-SA"/>
      </w:rPr>
    </w:lvl>
    <w:lvl w:ilvl="8" w:tplc="988A81B8">
      <w:numFmt w:val="bullet"/>
      <w:lvlText w:val="•"/>
      <w:lvlJc w:val="left"/>
      <w:pPr>
        <w:ind w:left="7973" w:hanging="428"/>
      </w:pPr>
      <w:rPr>
        <w:rFonts w:hint="default"/>
        <w:lang w:val="ru-RU" w:eastAsia="en-US" w:bidi="ar-SA"/>
      </w:rPr>
    </w:lvl>
  </w:abstractNum>
  <w:abstractNum w:abstractNumId="11">
    <w:nsid w:val="6B22460E"/>
    <w:multiLevelType w:val="multilevel"/>
    <w:tmpl w:val="50427066"/>
    <w:lvl w:ilvl="0">
      <w:start w:val="3"/>
      <w:numFmt w:val="decimal"/>
      <w:lvlText w:val="%1"/>
      <w:lvlJc w:val="left"/>
      <w:pPr>
        <w:ind w:left="222" w:hanging="42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425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30" w:hanging="60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76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5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2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0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9" w:hanging="600"/>
      </w:pPr>
      <w:rPr>
        <w:rFonts w:hint="default"/>
        <w:lang w:val="ru-RU" w:eastAsia="en-US" w:bidi="ar-SA"/>
      </w:rPr>
    </w:lvl>
  </w:abstractNum>
  <w:abstractNum w:abstractNumId="12">
    <w:nsid w:val="714B1F5C"/>
    <w:multiLevelType w:val="hybridMultilevel"/>
    <w:tmpl w:val="0ED2FFD8"/>
    <w:lvl w:ilvl="0" w:tplc="1398180E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C2D22B3"/>
    <w:multiLevelType w:val="hybridMultilevel"/>
    <w:tmpl w:val="D320F096"/>
    <w:lvl w:ilvl="0" w:tplc="67F4572C">
      <w:numFmt w:val="bullet"/>
      <w:lvlText w:val=""/>
      <w:lvlJc w:val="left"/>
      <w:pPr>
        <w:ind w:left="391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024D97C">
      <w:numFmt w:val="bullet"/>
      <w:lvlText w:val="•"/>
      <w:lvlJc w:val="left"/>
      <w:pPr>
        <w:ind w:left="693" w:hanging="284"/>
      </w:pPr>
      <w:rPr>
        <w:rFonts w:hint="default"/>
        <w:lang w:val="ru-RU" w:eastAsia="en-US" w:bidi="ar-SA"/>
      </w:rPr>
    </w:lvl>
    <w:lvl w:ilvl="2" w:tplc="2A266BAE">
      <w:numFmt w:val="bullet"/>
      <w:lvlText w:val="•"/>
      <w:lvlJc w:val="left"/>
      <w:pPr>
        <w:ind w:left="987" w:hanging="284"/>
      </w:pPr>
      <w:rPr>
        <w:rFonts w:hint="default"/>
        <w:lang w:val="ru-RU" w:eastAsia="en-US" w:bidi="ar-SA"/>
      </w:rPr>
    </w:lvl>
    <w:lvl w:ilvl="3" w:tplc="63F639C2">
      <w:numFmt w:val="bullet"/>
      <w:lvlText w:val="•"/>
      <w:lvlJc w:val="left"/>
      <w:pPr>
        <w:ind w:left="1281" w:hanging="284"/>
      </w:pPr>
      <w:rPr>
        <w:rFonts w:hint="default"/>
        <w:lang w:val="ru-RU" w:eastAsia="en-US" w:bidi="ar-SA"/>
      </w:rPr>
    </w:lvl>
    <w:lvl w:ilvl="4" w:tplc="3344FD90">
      <w:numFmt w:val="bullet"/>
      <w:lvlText w:val="•"/>
      <w:lvlJc w:val="left"/>
      <w:pPr>
        <w:ind w:left="1575" w:hanging="284"/>
      </w:pPr>
      <w:rPr>
        <w:rFonts w:hint="default"/>
        <w:lang w:val="ru-RU" w:eastAsia="en-US" w:bidi="ar-SA"/>
      </w:rPr>
    </w:lvl>
    <w:lvl w:ilvl="5" w:tplc="074E8F98">
      <w:numFmt w:val="bullet"/>
      <w:lvlText w:val="•"/>
      <w:lvlJc w:val="left"/>
      <w:pPr>
        <w:ind w:left="1869" w:hanging="284"/>
      </w:pPr>
      <w:rPr>
        <w:rFonts w:hint="default"/>
        <w:lang w:val="ru-RU" w:eastAsia="en-US" w:bidi="ar-SA"/>
      </w:rPr>
    </w:lvl>
    <w:lvl w:ilvl="6" w:tplc="2F68F9DC">
      <w:numFmt w:val="bullet"/>
      <w:lvlText w:val="•"/>
      <w:lvlJc w:val="left"/>
      <w:pPr>
        <w:ind w:left="2163" w:hanging="284"/>
      </w:pPr>
      <w:rPr>
        <w:rFonts w:hint="default"/>
        <w:lang w:val="ru-RU" w:eastAsia="en-US" w:bidi="ar-SA"/>
      </w:rPr>
    </w:lvl>
    <w:lvl w:ilvl="7" w:tplc="26E0E4DE">
      <w:numFmt w:val="bullet"/>
      <w:lvlText w:val="•"/>
      <w:lvlJc w:val="left"/>
      <w:pPr>
        <w:ind w:left="2457" w:hanging="284"/>
      </w:pPr>
      <w:rPr>
        <w:rFonts w:hint="default"/>
        <w:lang w:val="ru-RU" w:eastAsia="en-US" w:bidi="ar-SA"/>
      </w:rPr>
    </w:lvl>
    <w:lvl w:ilvl="8" w:tplc="A184D614">
      <w:numFmt w:val="bullet"/>
      <w:lvlText w:val="•"/>
      <w:lvlJc w:val="left"/>
      <w:pPr>
        <w:ind w:left="2751" w:hanging="28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9"/>
  </w:num>
  <w:num w:numId="7">
    <w:abstractNumId w:val="12"/>
  </w:num>
  <w:num w:numId="8">
    <w:abstractNumId w:val="1"/>
  </w:num>
  <w:num w:numId="9">
    <w:abstractNumId w:val="6"/>
  </w:num>
  <w:num w:numId="10">
    <w:abstractNumId w:val="10"/>
  </w:num>
  <w:num w:numId="11">
    <w:abstractNumId w:val="11"/>
  </w:num>
  <w:num w:numId="12">
    <w:abstractNumId w:val="13"/>
  </w:num>
  <w:num w:numId="13">
    <w:abstractNumId w:val="4"/>
  </w:num>
  <w:num w:numId="14">
    <w:abstractNumId w:val="8"/>
  </w:num>
  <w:num w:numId="15">
    <w:abstractNumId w:val="7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User">
    <w15:presenceInfo w15:providerId="None" w15:userId="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C4DD4"/>
    <w:rsid w:val="000008AC"/>
    <w:rsid w:val="000729E1"/>
    <w:rsid w:val="00073A09"/>
    <w:rsid w:val="000809F0"/>
    <w:rsid w:val="000869ED"/>
    <w:rsid w:val="0009256E"/>
    <w:rsid w:val="000A658F"/>
    <w:rsid w:val="000F2782"/>
    <w:rsid w:val="00103C42"/>
    <w:rsid w:val="00111850"/>
    <w:rsid w:val="00112D6E"/>
    <w:rsid w:val="00141D51"/>
    <w:rsid w:val="00152923"/>
    <w:rsid w:val="00157057"/>
    <w:rsid w:val="0016255A"/>
    <w:rsid w:val="00164431"/>
    <w:rsid w:val="00170D39"/>
    <w:rsid w:val="00174DE3"/>
    <w:rsid w:val="00174EB8"/>
    <w:rsid w:val="001A366B"/>
    <w:rsid w:val="001B04BD"/>
    <w:rsid w:val="001E2BB7"/>
    <w:rsid w:val="00204C01"/>
    <w:rsid w:val="00206858"/>
    <w:rsid w:val="00224458"/>
    <w:rsid w:val="00284BE2"/>
    <w:rsid w:val="002A4177"/>
    <w:rsid w:val="002C1CD1"/>
    <w:rsid w:val="002C4DD4"/>
    <w:rsid w:val="002F3958"/>
    <w:rsid w:val="002F44DF"/>
    <w:rsid w:val="002F76BF"/>
    <w:rsid w:val="00311762"/>
    <w:rsid w:val="003515CA"/>
    <w:rsid w:val="003628F1"/>
    <w:rsid w:val="003645BA"/>
    <w:rsid w:val="00370F20"/>
    <w:rsid w:val="003C2DB6"/>
    <w:rsid w:val="003C56AF"/>
    <w:rsid w:val="003C5A81"/>
    <w:rsid w:val="003E1818"/>
    <w:rsid w:val="003E41C7"/>
    <w:rsid w:val="003F107F"/>
    <w:rsid w:val="004030A3"/>
    <w:rsid w:val="00417F72"/>
    <w:rsid w:val="00466F03"/>
    <w:rsid w:val="00474228"/>
    <w:rsid w:val="0049682A"/>
    <w:rsid w:val="004972F4"/>
    <w:rsid w:val="004B287C"/>
    <w:rsid w:val="004B77CF"/>
    <w:rsid w:val="004C3554"/>
    <w:rsid w:val="004F74E7"/>
    <w:rsid w:val="00525DAA"/>
    <w:rsid w:val="00534FCD"/>
    <w:rsid w:val="00540CFD"/>
    <w:rsid w:val="00544C79"/>
    <w:rsid w:val="0057729A"/>
    <w:rsid w:val="0058148C"/>
    <w:rsid w:val="0059727B"/>
    <w:rsid w:val="005A3029"/>
    <w:rsid w:val="005C3642"/>
    <w:rsid w:val="005D419E"/>
    <w:rsid w:val="005F2BC1"/>
    <w:rsid w:val="00696906"/>
    <w:rsid w:val="006A2E9F"/>
    <w:rsid w:val="006B6D37"/>
    <w:rsid w:val="006C2BFF"/>
    <w:rsid w:val="006F5112"/>
    <w:rsid w:val="0070685A"/>
    <w:rsid w:val="00714263"/>
    <w:rsid w:val="00714C62"/>
    <w:rsid w:val="007206E1"/>
    <w:rsid w:val="0072155E"/>
    <w:rsid w:val="00735DF0"/>
    <w:rsid w:val="0073758F"/>
    <w:rsid w:val="00752298"/>
    <w:rsid w:val="007537AE"/>
    <w:rsid w:val="00763191"/>
    <w:rsid w:val="0076527B"/>
    <w:rsid w:val="007A7B13"/>
    <w:rsid w:val="007C04C5"/>
    <w:rsid w:val="007D6005"/>
    <w:rsid w:val="007F7FAF"/>
    <w:rsid w:val="008133C3"/>
    <w:rsid w:val="00870D34"/>
    <w:rsid w:val="0088469E"/>
    <w:rsid w:val="008B3088"/>
    <w:rsid w:val="008C679B"/>
    <w:rsid w:val="008D12E8"/>
    <w:rsid w:val="008E77A3"/>
    <w:rsid w:val="0091287A"/>
    <w:rsid w:val="00913A73"/>
    <w:rsid w:val="00955C5F"/>
    <w:rsid w:val="00955C70"/>
    <w:rsid w:val="00986E47"/>
    <w:rsid w:val="009968CB"/>
    <w:rsid w:val="00996F46"/>
    <w:rsid w:val="009D00FE"/>
    <w:rsid w:val="00A12E8E"/>
    <w:rsid w:val="00A17CDE"/>
    <w:rsid w:val="00A32085"/>
    <w:rsid w:val="00A41FD8"/>
    <w:rsid w:val="00A77D74"/>
    <w:rsid w:val="00A8111D"/>
    <w:rsid w:val="00AA0933"/>
    <w:rsid w:val="00AA21F3"/>
    <w:rsid w:val="00AA7149"/>
    <w:rsid w:val="00AD759C"/>
    <w:rsid w:val="00AF3982"/>
    <w:rsid w:val="00B2188C"/>
    <w:rsid w:val="00B21B6B"/>
    <w:rsid w:val="00B225FD"/>
    <w:rsid w:val="00B35DDD"/>
    <w:rsid w:val="00B8568B"/>
    <w:rsid w:val="00BA3AA8"/>
    <w:rsid w:val="00BA7BE1"/>
    <w:rsid w:val="00BB3E41"/>
    <w:rsid w:val="00BB627E"/>
    <w:rsid w:val="00BD141D"/>
    <w:rsid w:val="00BE4D0D"/>
    <w:rsid w:val="00C02CB9"/>
    <w:rsid w:val="00C043BD"/>
    <w:rsid w:val="00C264B9"/>
    <w:rsid w:val="00C32F67"/>
    <w:rsid w:val="00C74556"/>
    <w:rsid w:val="00C84E17"/>
    <w:rsid w:val="00C92A11"/>
    <w:rsid w:val="00CB387C"/>
    <w:rsid w:val="00CD4032"/>
    <w:rsid w:val="00CE555B"/>
    <w:rsid w:val="00CF39B4"/>
    <w:rsid w:val="00D027B8"/>
    <w:rsid w:val="00D104A1"/>
    <w:rsid w:val="00D2312A"/>
    <w:rsid w:val="00D26883"/>
    <w:rsid w:val="00D31FBF"/>
    <w:rsid w:val="00D3316A"/>
    <w:rsid w:val="00D33E22"/>
    <w:rsid w:val="00D44028"/>
    <w:rsid w:val="00D47115"/>
    <w:rsid w:val="00D80230"/>
    <w:rsid w:val="00D94653"/>
    <w:rsid w:val="00DC34C3"/>
    <w:rsid w:val="00DC7ED4"/>
    <w:rsid w:val="00DD1CE4"/>
    <w:rsid w:val="00DD374D"/>
    <w:rsid w:val="00DD510B"/>
    <w:rsid w:val="00DE1A9F"/>
    <w:rsid w:val="00E02BB5"/>
    <w:rsid w:val="00E077F9"/>
    <w:rsid w:val="00E14598"/>
    <w:rsid w:val="00E61CD1"/>
    <w:rsid w:val="00E83A90"/>
    <w:rsid w:val="00E91E2F"/>
    <w:rsid w:val="00EA5375"/>
    <w:rsid w:val="00EC09BE"/>
    <w:rsid w:val="00EC4667"/>
    <w:rsid w:val="00ED1F91"/>
    <w:rsid w:val="00F01D94"/>
    <w:rsid w:val="00F14828"/>
    <w:rsid w:val="00F21946"/>
    <w:rsid w:val="00F2781E"/>
    <w:rsid w:val="00F35DDE"/>
    <w:rsid w:val="00F46F8D"/>
    <w:rsid w:val="00F53D5C"/>
    <w:rsid w:val="00F92B70"/>
    <w:rsid w:val="00FA64D4"/>
    <w:rsid w:val="00FD23E4"/>
    <w:rsid w:val="00FE5D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DDFDD"/>
  <w15:docId w15:val="{383FE10C-5D1C-4C70-899B-815B7D63E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758F"/>
  </w:style>
  <w:style w:type="paragraph" w:styleId="1">
    <w:name w:val="heading 1"/>
    <w:basedOn w:val="a"/>
    <w:next w:val="a"/>
    <w:link w:val="10"/>
    <w:qFormat/>
    <w:rsid w:val="00DD1CE4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66F0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D1CE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D1CE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List"/>
    <w:basedOn w:val="a"/>
    <w:rsid w:val="00DD1CE4"/>
    <w:pPr>
      <w:spacing w:after="0" w:line="240" w:lineRule="auto"/>
      <w:ind w:left="283" w:hanging="283"/>
    </w:pPr>
    <w:rPr>
      <w:rFonts w:ascii="Arial" w:eastAsia="Times New Roman" w:hAnsi="Arial" w:cs="Wingdings"/>
      <w:sz w:val="24"/>
      <w:szCs w:val="28"/>
      <w:lang w:eastAsia="ar-SA"/>
    </w:rPr>
  </w:style>
  <w:style w:type="paragraph" w:styleId="a4">
    <w:name w:val="Normal (Web)"/>
    <w:basedOn w:val="a"/>
    <w:uiPriority w:val="99"/>
    <w:rsid w:val="00DD1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uiPriority w:val="99"/>
    <w:unhideWhenUsed/>
    <w:rsid w:val="00DD1CE4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544C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44C79"/>
  </w:style>
  <w:style w:type="paragraph" w:styleId="a8">
    <w:name w:val="footer"/>
    <w:basedOn w:val="a"/>
    <w:link w:val="a9"/>
    <w:uiPriority w:val="99"/>
    <w:unhideWhenUsed/>
    <w:rsid w:val="00544C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44C79"/>
  </w:style>
  <w:style w:type="paragraph" w:styleId="aa">
    <w:name w:val="List Paragraph"/>
    <w:basedOn w:val="a"/>
    <w:uiPriority w:val="1"/>
    <w:qFormat/>
    <w:rsid w:val="00C74556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2244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24458"/>
    <w:rPr>
      <w:rFonts w:ascii="Segoe UI" w:hAnsi="Segoe UI" w:cs="Segoe UI"/>
      <w:sz w:val="18"/>
      <w:szCs w:val="18"/>
    </w:rPr>
  </w:style>
  <w:style w:type="character" w:styleId="ad">
    <w:name w:val="annotation reference"/>
    <w:basedOn w:val="a0"/>
    <w:uiPriority w:val="99"/>
    <w:semiHidden/>
    <w:unhideWhenUsed/>
    <w:rsid w:val="0015705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15705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15705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15705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157057"/>
    <w:rPr>
      <w:b/>
      <w:bCs/>
      <w:sz w:val="20"/>
      <w:szCs w:val="20"/>
    </w:rPr>
  </w:style>
  <w:style w:type="character" w:customStyle="1" w:styleId="3">
    <w:name w:val="Основной текст (3)_"/>
    <w:basedOn w:val="a0"/>
    <w:link w:val="30"/>
    <w:rsid w:val="00D47115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47115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paragraph" w:styleId="af2">
    <w:name w:val="Body Text"/>
    <w:basedOn w:val="a"/>
    <w:link w:val="af3"/>
    <w:uiPriority w:val="1"/>
    <w:qFormat/>
    <w:rsid w:val="00AA093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3">
    <w:name w:val="Основной текст Знак"/>
    <w:basedOn w:val="a0"/>
    <w:link w:val="af2"/>
    <w:uiPriority w:val="1"/>
    <w:rsid w:val="00AA0933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AA093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D027B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466F0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oom.us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rait.ru/bcode/490329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base.garant.ru/404864703/" TargetMode="Externa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935390-8920-4109-BBB3-394970974A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18</Pages>
  <Words>4087</Words>
  <Characters>23302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Рустамович</dc:creator>
  <cp:keywords/>
  <dc:description/>
  <cp:lastModifiedBy>Юлия</cp:lastModifiedBy>
  <cp:revision>44</cp:revision>
  <dcterms:created xsi:type="dcterms:W3CDTF">2020-06-28T09:07:00Z</dcterms:created>
  <dcterms:modified xsi:type="dcterms:W3CDTF">2023-03-31T07:07:00Z</dcterms:modified>
</cp:coreProperties>
</file>